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7B3" w:rsidRPr="00A4421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sidRPr="00A44211">
        <w:rPr>
          <w:b/>
          <w:bCs/>
          <w:caps/>
          <w:sz w:val="28"/>
          <w:szCs w:val="28"/>
        </w:rPr>
        <w:t xml:space="preserve">государственное бюджетное ПРОФЕССИОНАЛЬНОЕ образовательное учреждение иРКУТСКОЙ ОБЛАСТИ </w:t>
      </w:r>
    </w:p>
    <w:p w:rsidR="001577B3" w:rsidRPr="00A4421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sidRPr="00A44211">
        <w:rPr>
          <w:b/>
          <w:bCs/>
          <w:caps/>
          <w:sz w:val="28"/>
          <w:szCs w:val="28"/>
        </w:rPr>
        <w:t>«Иркутский колледж автомобильного транспорта и дорожного строительства»</w:t>
      </w: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5B216B" w:rsidRDefault="005B216B" w:rsidP="005B216B">
      <w:pPr>
        <w:pStyle w:val="Default"/>
        <w:tabs>
          <w:tab w:val="center" w:pos="4753"/>
          <w:tab w:val="left" w:pos="8250"/>
        </w:tabs>
        <w:ind w:left="426" w:firstLine="284"/>
        <w:jc w:val="center"/>
        <w:rPr>
          <w:b/>
          <w:bCs/>
          <w:sz w:val="28"/>
          <w:szCs w:val="28"/>
        </w:rPr>
      </w:pPr>
      <w:r>
        <w:rPr>
          <w:b/>
          <w:bCs/>
          <w:sz w:val="28"/>
          <w:szCs w:val="28"/>
        </w:rPr>
        <w:t xml:space="preserve">РАБОЧАЯ ПРОГРАММА </w:t>
      </w:r>
      <w:r w:rsidR="00C34F7F">
        <w:rPr>
          <w:b/>
          <w:bCs/>
          <w:sz w:val="28"/>
          <w:szCs w:val="28"/>
        </w:rPr>
        <w:t xml:space="preserve">ОБЩЕОБРАЗОВАТЕЛЬНОЙ </w:t>
      </w:r>
      <w:r>
        <w:rPr>
          <w:b/>
          <w:bCs/>
          <w:sz w:val="28"/>
          <w:szCs w:val="28"/>
        </w:rPr>
        <w:t>УЧЕБНОЙ  ДИСЦИПЛИНЫ</w:t>
      </w: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p>
    <w:p w:rsidR="001577B3" w:rsidRPr="002211E1" w:rsidRDefault="001577B3" w:rsidP="005B21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Cs/>
          <w:caps/>
          <w:sz w:val="28"/>
          <w:szCs w:val="28"/>
          <w:u w:val="single"/>
        </w:rPr>
      </w:pPr>
    </w:p>
    <w:p w:rsidR="00453680" w:rsidRPr="00DD54CE" w:rsidRDefault="00C34F7F" w:rsidP="005B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DD54CE">
        <w:rPr>
          <w:bCs/>
          <w:sz w:val="28"/>
          <w:szCs w:val="28"/>
        </w:rPr>
        <w:t>ОУД.07</w:t>
      </w:r>
      <w:r w:rsidR="00453680" w:rsidRPr="00DD54CE">
        <w:rPr>
          <w:bCs/>
          <w:sz w:val="28"/>
          <w:szCs w:val="28"/>
        </w:rPr>
        <w:t xml:space="preserve"> Основы безопасности жизнедеятельности</w:t>
      </w:r>
    </w:p>
    <w:p w:rsidR="000B69FB" w:rsidRPr="00DD54CE" w:rsidRDefault="000B69FB" w:rsidP="000B69FB">
      <w:pPr>
        <w:tabs>
          <w:tab w:val="left" w:pos="8475"/>
        </w:tabs>
        <w:rPr>
          <w:rFonts w:eastAsia="Calibri"/>
          <w:sz w:val="28"/>
          <w:szCs w:val="28"/>
          <w:lang w:eastAsia="en-US"/>
        </w:rPr>
      </w:pPr>
    </w:p>
    <w:p w:rsidR="000B69FB" w:rsidRPr="00112DA7" w:rsidRDefault="000B69FB" w:rsidP="000B69FB">
      <w:pPr>
        <w:rPr>
          <w:b/>
          <w:u w:val="single"/>
        </w:rPr>
      </w:pPr>
    </w:p>
    <w:p w:rsidR="00453680" w:rsidRPr="00453680" w:rsidRDefault="00453680" w:rsidP="00C64B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u w:val="single"/>
        </w:rPr>
      </w:pPr>
    </w:p>
    <w:p w:rsidR="00947C62" w:rsidRDefault="00DD54CE" w:rsidP="0094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DD54CE">
        <w:rPr>
          <w:rStyle w:val="afe"/>
          <w:bCs/>
          <w:color w:val="000000" w:themeColor="text1"/>
          <w:sz w:val="28"/>
          <w:szCs w:val="28"/>
          <w:u w:val="none"/>
          <w:shd w:val="clear" w:color="auto" w:fill="FFFFFF"/>
        </w:rPr>
        <w:t>код, специальность</w:t>
      </w:r>
      <w:r>
        <w:t xml:space="preserve"> </w:t>
      </w:r>
      <w:r w:rsidR="00947C62">
        <w:rPr>
          <w:b/>
          <w:sz w:val="28"/>
          <w:szCs w:val="28"/>
        </w:rPr>
        <w:t>23.02.05 Эксплуатация транспортного электрооборудования и автоматики (по видам транспорта, за исключением водного)</w:t>
      </w:r>
    </w:p>
    <w:p w:rsidR="00947C62" w:rsidRPr="0021395B" w:rsidRDefault="00947C62" w:rsidP="0094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aps/>
          <w:sz w:val="28"/>
          <w:szCs w:val="28"/>
        </w:rPr>
      </w:pPr>
    </w:p>
    <w:p w:rsidR="00947C62" w:rsidRDefault="00947C62" w:rsidP="00947C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7C62" w:rsidRDefault="00947C62" w:rsidP="00947C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7C62" w:rsidRDefault="00947C62" w:rsidP="00947C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7C62" w:rsidRDefault="00947C62" w:rsidP="00947C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53680" w:rsidRPr="00453680" w:rsidRDefault="00453680" w:rsidP="00947C62">
      <w:pPr>
        <w:tabs>
          <w:tab w:val="left" w:pos="916"/>
          <w:tab w:val="left" w:pos="1832"/>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40" w:hanging="3540"/>
        <w:jc w:val="center"/>
        <w:rPr>
          <w:b/>
          <w:caps/>
          <w:sz w:val="28"/>
          <w:szCs w:val="28"/>
        </w:rPr>
      </w:pPr>
    </w:p>
    <w:p w:rsidR="00453680" w:rsidRPr="00453680" w:rsidRDefault="00453680" w:rsidP="004536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1577B3" w:rsidRPr="00A013E1"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A66504" w:rsidRDefault="00A66504" w:rsidP="002223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A66504" w:rsidRDefault="00A66504"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66504" w:rsidRDefault="00A66504"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66504" w:rsidRPr="00293B58" w:rsidRDefault="00A66504"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577B3" w:rsidRPr="00293B58"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577B3" w:rsidRPr="00293B58" w:rsidRDefault="001577B3" w:rsidP="001577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2211E1" w:rsidRPr="002211E1" w:rsidRDefault="002211E1" w:rsidP="000B69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1577B3" w:rsidRPr="002211E1" w:rsidRDefault="001577B3" w:rsidP="004536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2211E1">
        <w:rPr>
          <w:sz w:val="28"/>
          <w:szCs w:val="28"/>
        </w:rPr>
        <w:t>Иркутск</w:t>
      </w:r>
    </w:p>
    <w:p w:rsidR="001577B3" w:rsidRDefault="00DD54CE" w:rsidP="00453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2020</w:t>
      </w:r>
    </w:p>
    <w:p w:rsidR="005B216B" w:rsidRDefault="005B216B" w:rsidP="00453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tbl>
      <w:tblPr>
        <w:tblStyle w:val="af1"/>
        <w:tblW w:w="0" w:type="auto"/>
        <w:tblLook w:val="04A0" w:firstRow="1" w:lastRow="0" w:firstColumn="1" w:lastColumn="0" w:noHBand="0" w:noVBand="1"/>
      </w:tblPr>
      <w:tblGrid>
        <w:gridCol w:w="4361"/>
        <w:gridCol w:w="5210"/>
      </w:tblGrid>
      <w:tr w:rsidR="00C34F7F" w:rsidRPr="00C03AA4" w:rsidTr="00C34F7F">
        <w:tc>
          <w:tcPr>
            <w:tcW w:w="4361" w:type="dxa"/>
          </w:tcPr>
          <w:p w:rsidR="00C34F7F" w:rsidRPr="000C59B3" w:rsidRDefault="00C34F7F" w:rsidP="00C34F7F">
            <w:r w:rsidRPr="000C59B3">
              <w:t>Согласовано:</w:t>
            </w:r>
          </w:p>
          <w:p w:rsidR="00C34F7F" w:rsidRDefault="00C34F7F" w:rsidP="00C34F7F">
            <w:pPr>
              <w:rPr>
                <w:b/>
              </w:rPr>
            </w:pPr>
          </w:p>
          <w:p w:rsidR="00C34F7F" w:rsidRPr="00C03AA4" w:rsidRDefault="00C34F7F" w:rsidP="00C34F7F">
            <w:pPr>
              <w:rPr>
                <w:b/>
              </w:rPr>
            </w:pPr>
            <w:r w:rsidRPr="00C03AA4">
              <w:rPr>
                <w:b/>
              </w:rPr>
              <w:t xml:space="preserve">Председатель </w:t>
            </w:r>
            <w:r>
              <w:rPr>
                <w:b/>
              </w:rPr>
              <w:t>СПП</w:t>
            </w:r>
          </w:p>
          <w:p w:rsidR="00C34F7F" w:rsidRPr="00C03AA4" w:rsidRDefault="00C34F7F" w:rsidP="00C34F7F">
            <w:pPr>
              <w:rPr>
                <w:b/>
              </w:rPr>
            </w:pPr>
            <w:r w:rsidRPr="00C03AA4">
              <w:rPr>
                <w:b/>
              </w:rPr>
              <w:t>___________/</w:t>
            </w:r>
            <w:r w:rsidRPr="008F741E">
              <w:t>Леонов В.А.</w:t>
            </w:r>
          </w:p>
          <w:p w:rsidR="00C34F7F" w:rsidRDefault="00C34F7F" w:rsidP="00C34F7F">
            <w:pPr>
              <w:rPr>
                <w:b/>
              </w:rPr>
            </w:pPr>
          </w:p>
          <w:p w:rsidR="00C34F7F" w:rsidRPr="00C03AA4" w:rsidRDefault="00C34F7F" w:rsidP="00C34F7F">
            <w:pPr>
              <w:rPr>
                <w:b/>
              </w:rPr>
            </w:pPr>
          </w:p>
          <w:p w:rsidR="00C34F7F" w:rsidRPr="00C03AA4" w:rsidRDefault="00C34F7F" w:rsidP="00C34F7F">
            <w:pPr>
              <w:rPr>
                <w:b/>
              </w:rPr>
            </w:pPr>
            <w:r w:rsidRPr="00C03AA4">
              <w:rPr>
                <w:b/>
              </w:rPr>
              <w:t xml:space="preserve">Протокол № ____ </w:t>
            </w:r>
          </w:p>
          <w:p w:rsidR="00C34F7F" w:rsidRDefault="00C34F7F" w:rsidP="00C34F7F">
            <w:pPr>
              <w:rPr>
                <w:b/>
              </w:rPr>
            </w:pPr>
          </w:p>
          <w:p w:rsidR="00C34F7F" w:rsidRPr="00C03AA4" w:rsidRDefault="00C34F7F" w:rsidP="00C34F7F">
            <w:pPr>
              <w:rPr>
                <w:b/>
              </w:rPr>
            </w:pPr>
            <w:r w:rsidRPr="00C03AA4">
              <w:rPr>
                <w:b/>
              </w:rPr>
              <w:t>от «__» _________</w:t>
            </w:r>
            <w:r>
              <w:rPr>
                <w:b/>
              </w:rPr>
              <w:t>_____</w:t>
            </w:r>
            <w:r w:rsidRPr="00C03AA4">
              <w:rPr>
                <w:b/>
              </w:rPr>
              <w:t xml:space="preserve"> 20___ г. </w:t>
            </w:r>
          </w:p>
          <w:p w:rsidR="00C34F7F" w:rsidRPr="00C03AA4" w:rsidRDefault="00C34F7F" w:rsidP="00C34F7F">
            <w:pPr>
              <w:rPr>
                <w:b/>
              </w:rPr>
            </w:pPr>
          </w:p>
          <w:p w:rsidR="00C34F7F" w:rsidRDefault="00C34F7F" w:rsidP="00C34F7F">
            <w:pPr>
              <w:rPr>
                <w:b/>
              </w:rPr>
            </w:pPr>
          </w:p>
          <w:p w:rsidR="00C34F7F" w:rsidRDefault="00C34F7F" w:rsidP="00C34F7F">
            <w:pPr>
              <w:rPr>
                <w:b/>
              </w:rPr>
            </w:pPr>
          </w:p>
          <w:p w:rsidR="00C34F7F" w:rsidRPr="00C03AA4" w:rsidRDefault="00C34F7F" w:rsidP="00C34F7F">
            <w:pPr>
              <w:rPr>
                <w:b/>
              </w:rPr>
            </w:pPr>
          </w:p>
        </w:tc>
        <w:tc>
          <w:tcPr>
            <w:tcW w:w="5210" w:type="dxa"/>
          </w:tcPr>
          <w:p w:rsidR="00DD7068" w:rsidRPr="00DD7068" w:rsidRDefault="00C34F7F" w:rsidP="00DD7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Рабочая программа учебной дисциплины разработана на основе </w:t>
            </w:r>
            <w:r w:rsidR="00DD54CE">
              <w:t xml:space="preserve">ФГОС среднего общего образования,  ФГОС СПО по специальности </w:t>
            </w:r>
            <w:r w:rsidR="00DD7068" w:rsidRPr="00DD7068">
              <w:t>23.02.05 Эксплуатация транспортного электрооборудования и автоматики (по видам транспорта, за исключением водного)</w:t>
            </w:r>
          </w:p>
          <w:p w:rsidR="00C34F7F" w:rsidRDefault="00C34F7F" w:rsidP="00C34F7F">
            <w:pPr>
              <w:rPr>
                <w:b/>
              </w:rPr>
            </w:pPr>
          </w:p>
          <w:p w:rsidR="00C34F7F" w:rsidRDefault="00C34F7F" w:rsidP="00C34F7F">
            <w:pPr>
              <w:rPr>
                <w:b/>
              </w:rPr>
            </w:pPr>
          </w:p>
          <w:p w:rsidR="00C34F7F" w:rsidRPr="00FA07CB" w:rsidRDefault="00C34F7F" w:rsidP="00C34F7F">
            <w:pPr>
              <w:rPr>
                <w:b/>
              </w:rPr>
            </w:pPr>
          </w:p>
          <w:p w:rsidR="00C34F7F" w:rsidRPr="00AE36E8" w:rsidRDefault="00C34F7F" w:rsidP="00C34F7F">
            <w:pPr>
              <w:rPr>
                <w:b/>
              </w:rPr>
            </w:pPr>
            <w:r w:rsidRPr="00AE36E8">
              <w:rPr>
                <w:b/>
              </w:rPr>
              <w:t>Заместитель директора по учебно</w:t>
            </w:r>
            <w:r w:rsidR="007C35B0">
              <w:rPr>
                <w:b/>
              </w:rPr>
              <w:t>-методической</w:t>
            </w:r>
            <w:r w:rsidRPr="00AE36E8">
              <w:rPr>
                <w:b/>
              </w:rPr>
              <w:t xml:space="preserve"> работе</w:t>
            </w:r>
          </w:p>
          <w:p w:rsidR="00C34F7F" w:rsidRDefault="00C34F7F" w:rsidP="00C34F7F"/>
          <w:p w:rsidR="00C34F7F" w:rsidRPr="00AE36E8" w:rsidRDefault="00C34F7F" w:rsidP="00C34F7F">
            <w:r w:rsidRPr="00AE36E8">
              <w:t xml:space="preserve">__________/ </w:t>
            </w:r>
            <w:r>
              <w:t>Москаленко Н.И.</w:t>
            </w:r>
          </w:p>
          <w:p w:rsidR="00C34F7F" w:rsidRPr="00C03AA4" w:rsidRDefault="00C34F7F" w:rsidP="00C34F7F">
            <w:pPr>
              <w:rPr>
                <w:b/>
              </w:rPr>
            </w:pPr>
          </w:p>
        </w:tc>
      </w:tr>
    </w:tbl>
    <w:p w:rsidR="001577B3" w:rsidRDefault="001577B3" w:rsidP="001577B3">
      <w:pPr>
        <w:rPr>
          <w:sz w:val="28"/>
          <w:szCs w:val="28"/>
        </w:rPr>
      </w:pPr>
    </w:p>
    <w:p w:rsidR="00C34F7F" w:rsidRDefault="00C34F7F" w:rsidP="001577B3">
      <w:pPr>
        <w:rPr>
          <w:sz w:val="28"/>
          <w:szCs w:val="28"/>
        </w:rPr>
      </w:pPr>
    </w:p>
    <w:p w:rsidR="00C34F7F" w:rsidRDefault="00C34F7F" w:rsidP="001577B3">
      <w:pPr>
        <w:rPr>
          <w:sz w:val="28"/>
          <w:szCs w:val="28"/>
        </w:rPr>
      </w:pPr>
    </w:p>
    <w:p w:rsidR="00C34F7F" w:rsidRDefault="002223B0" w:rsidP="001577B3">
      <w:pPr>
        <w:rPr>
          <w:sz w:val="28"/>
          <w:szCs w:val="28"/>
        </w:rPr>
      </w:pPr>
      <w:r w:rsidRPr="002223B0">
        <w:rPr>
          <w:b/>
          <w:sz w:val="28"/>
          <w:szCs w:val="28"/>
        </w:rPr>
        <w:t>Организация-разработчик</w:t>
      </w:r>
      <w:r>
        <w:rPr>
          <w:sz w:val="28"/>
          <w:szCs w:val="28"/>
        </w:rPr>
        <w:t xml:space="preserve">: </w:t>
      </w:r>
      <w:r w:rsidR="00C34F7F">
        <w:rPr>
          <w:sz w:val="28"/>
          <w:szCs w:val="28"/>
        </w:rPr>
        <w:t>Государственное бюджетное профессиональное образовательное учреждение Иркутской области «Иркутский колледж автомобильного транспорта и дорожного строительства»</w:t>
      </w:r>
    </w:p>
    <w:p w:rsidR="00C34F7F" w:rsidRPr="00A013E1" w:rsidRDefault="00C34F7F" w:rsidP="001577B3">
      <w:pPr>
        <w:rPr>
          <w:sz w:val="28"/>
          <w:szCs w:val="28"/>
        </w:rPr>
      </w:pPr>
    </w:p>
    <w:p w:rsidR="00A013E1" w:rsidRPr="00A013E1" w:rsidRDefault="00221E84" w:rsidP="00A013E1">
      <w:pPr>
        <w:pStyle w:val="aff"/>
        <w:spacing w:after="0"/>
        <w:ind w:left="0"/>
        <w:jc w:val="both"/>
        <w:rPr>
          <w:sz w:val="28"/>
          <w:szCs w:val="28"/>
        </w:rPr>
      </w:pPr>
      <w:r w:rsidRPr="002223B0">
        <w:rPr>
          <w:b/>
          <w:sz w:val="28"/>
          <w:szCs w:val="28"/>
        </w:rPr>
        <w:t>Разработчик</w:t>
      </w:r>
      <w:r w:rsidRPr="00A013E1">
        <w:rPr>
          <w:sz w:val="28"/>
          <w:szCs w:val="28"/>
        </w:rPr>
        <w:t xml:space="preserve">: </w:t>
      </w:r>
      <w:r w:rsidR="00C34F7F">
        <w:rPr>
          <w:sz w:val="28"/>
          <w:szCs w:val="28"/>
        </w:rPr>
        <w:t>Козулин С. П.</w:t>
      </w:r>
      <w:r w:rsidRPr="00453680">
        <w:rPr>
          <w:sz w:val="28"/>
          <w:szCs w:val="28"/>
        </w:rPr>
        <w:t>, преподаватель</w:t>
      </w:r>
    </w:p>
    <w:p w:rsidR="00221E84" w:rsidRPr="00A013E1" w:rsidRDefault="00221E84" w:rsidP="00221E84">
      <w:pPr>
        <w:rPr>
          <w:sz w:val="28"/>
          <w:szCs w:val="28"/>
        </w:rPr>
      </w:pPr>
    </w:p>
    <w:p w:rsidR="001577B3" w:rsidRPr="00A013E1" w:rsidRDefault="001577B3" w:rsidP="00221E84">
      <w:pPr>
        <w:jc w:val="center"/>
        <w:rPr>
          <w:sz w:val="28"/>
          <w:szCs w:val="28"/>
        </w:rPr>
      </w:pPr>
    </w:p>
    <w:p w:rsidR="001577B3" w:rsidRPr="00A013E1" w:rsidRDefault="001577B3" w:rsidP="001577B3">
      <w:pPr>
        <w:rPr>
          <w:sz w:val="28"/>
          <w:szCs w:val="28"/>
        </w:rPr>
      </w:pPr>
    </w:p>
    <w:p w:rsidR="001577B3" w:rsidRPr="00293B58" w:rsidRDefault="001577B3" w:rsidP="001577B3">
      <w:r w:rsidRPr="00293B58">
        <w:t xml:space="preserve"> </w:t>
      </w:r>
    </w:p>
    <w:p w:rsidR="001577B3" w:rsidRPr="00293B58" w:rsidRDefault="001577B3" w:rsidP="001577B3"/>
    <w:p w:rsidR="001577B3" w:rsidRPr="00293B58" w:rsidRDefault="001577B3" w:rsidP="001577B3">
      <w:r w:rsidRPr="00293B58">
        <w:t xml:space="preserve"> </w:t>
      </w:r>
    </w:p>
    <w:p w:rsidR="001577B3" w:rsidRPr="00293B58" w:rsidRDefault="001577B3" w:rsidP="001577B3"/>
    <w:p w:rsidR="001577B3" w:rsidRPr="00293B58" w:rsidRDefault="001577B3" w:rsidP="001577B3">
      <w:r w:rsidRPr="00293B58">
        <w:t xml:space="preserve"> </w:t>
      </w:r>
    </w:p>
    <w:p w:rsidR="001577B3" w:rsidRPr="00293B58" w:rsidRDefault="001577B3" w:rsidP="001577B3"/>
    <w:p w:rsidR="001577B3" w:rsidRPr="00293B58" w:rsidRDefault="001577B3" w:rsidP="001577B3">
      <w:r w:rsidRPr="00293B58">
        <w:t xml:space="preserve"> </w:t>
      </w:r>
    </w:p>
    <w:p w:rsidR="001577B3" w:rsidRPr="00293B58" w:rsidRDefault="001577B3" w:rsidP="001577B3"/>
    <w:p w:rsidR="00221E84" w:rsidRPr="00293B58" w:rsidRDefault="001577B3" w:rsidP="00221E84">
      <w:r w:rsidRPr="00293B58">
        <w:t xml:space="preserve"> </w:t>
      </w:r>
    </w:p>
    <w:p w:rsidR="00221E84" w:rsidRPr="00293B58" w:rsidRDefault="00221E84" w:rsidP="00221E84"/>
    <w:p w:rsidR="00221E84" w:rsidRPr="00293B58" w:rsidRDefault="00221E84" w:rsidP="00221E84"/>
    <w:p w:rsidR="00221E84" w:rsidRPr="00293B58" w:rsidRDefault="00221E84" w:rsidP="00221E84"/>
    <w:p w:rsidR="00221E84" w:rsidRPr="00293B58" w:rsidRDefault="00221E84" w:rsidP="00221E84"/>
    <w:p w:rsidR="00221E84" w:rsidRPr="00293B58" w:rsidRDefault="00221E84" w:rsidP="00221E84"/>
    <w:p w:rsidR="001577B3" w:rsidRPr="00293B58" w:rsidRDefault="001577B3" w:rsidP="00221E84">
      <w:pPr>
        <w:sectPr w:rsidR="001577B3" w:rsidRPr="00293B58" w:rsidSect="002F1519">
          <w:footerReference w:type="even" r:id="rId7"/>
          <w:footerReference w:type="default" r:id="rId8"/>
          <w:pgSz w:w="11906" w:h="16838"/>
          <w:pgMar w:top="851" w:right="567" w:bottom="1134" w:left="1418" w:header="709" w:footer="709" w:gutter="0"/>
          <w:cols w:space="720"/>
          <w:titlePg/>
        </w:sectPr>
      </w:pPr>
    </w:p>
    <w:p w:rsidR="001577B3" w:rsidRPr="00FF627C" w:rsidRDefault="001577B3" w:rsidP="001577B3">
      <w:pPr>
        <w:widowControl w:val="0"/>
        <w:tabs>
          <w:tab w:val="left" w:pos="0"/>
        </w:tabs>
        <w:suppressAutoHyphens/>
        <w:jc w:val="center"/>
        <w:rPr>
          <w:b/>
          <w:i/>
          <w:caps/>
          <w:sz w:val="28"/>
          <w:szCs w:val="28"/>
        </w:rPr>
      </w:pPr>
      <w:r w:rsidRPr="00FF627C">
        <w:rPr>
          <w:b/>
          <w:sz w:val="28"/>
          <w:szCs w:val="28"/>
        </w:rPr>
        <w:lastRenderedPageBreak/>
        <w:t>СОДЕРЖАНИЕ</w:t>
      </w:r>
    </w:p>
    <w:p w:rsidR="001577B3" w:rsidRPr="00FF627C" w:rsidRDefault="001577B3" w:rsidP="00157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firstRow="1" w:lastRow="1" w:firstColumn="1" w:lastColumn="1" w:noHBand="0" w:noVBand="0"/>
      </w:tblPr>
      <w:tblGrid>
        <w:gridCol w:w="7668"/>
        <w:gridCol w:w="1903"/>
      </w:tblGrid>
      <w:tr w:rsidR="001577B3" w:rsidRPr="00FF627C" w:rsidTr="005D26D4">
        <w:tc>
          <w:tcPr>
            <w:tcW w:w="7668" w:type="dxa"/>
            <w:shd w:val="clear" w:color="auto" w:fill="auto"/>
          </w:tcPr>
          <w:p w:rsidR="001577B3" w:rsidRPr="00FF627C" w:rsidRDefault="001577B3" w:rsidP="005D26D4">
            <w:pPr>
              <w:pStyle w:val="1"/>
              <w:ind w:left="284" w:firstLine="0"/>
              <w:jc w:val="both"/>
              <w:rPr>
                <w:b/>
                <w:caps/>
                <w:sz w:val="28"/>
                <w:szCs w:val="28"/>
              </w:rPr>
            </w:pPr>
          </w:p>
        </w:tc>
        <w:tc>
          <w:tcPr>
            <w:tcW w:w="1903" w:type="dxa"/>
            <w:shd w:val="clear" w:color="auto" w:fill="auto"/>
          </w:tcPr>
          <w:p w:rsidR="001577B3" w:rsidRPr="00FF627C" w:rsidRDefault="001577B3" w:rsidP="005D26D4">
            <w:pPr>
              <w:jc w:val="center"/>
              <w:rPr>
                <w:sz w:val="28"/>
                <w:szCs w:val="28"/>
              </w:rPr>
            </w:pPr>
            <w:r w:rsidRPr="00FF627C">
              <w:rPr>
                <w:sz w:val="28"/>
                <w:szCs w:val="28"/>
              </w:rPr>
              <w:t>стр.</w:t>
            </w:r>
          </w:p>
        </w:tc>
      </w:tr>
      <w:tr w:rsidR="001577B3" w:rsidRPr="00FF627C" w:rsidTr="005D26D4">
        <w:tc>
          <w:tcPr>
            <w:tcW w:w="7668" w:type="dxa"/>
            <w:shd w:val="clear" w:color="auto" w:fill="auto"/>
          </w:tcPr>
          <w:p w:rsidR="001577B3" w:rsidRPr="00FF627C" w:rsidRDefault="001577B3" w:rsidP="005D26D4">
            <w:pPr>
              <w:pStyle w:val="1"/>
              <w:numPr>
                <w:ilvl w:val="0"/>
                <w:numId w:val="2"/>
              </w:numPr>
              <w:jc w:val="both"/>
              <w:rPr>
                <w:b/>
                <w:caps/>
                <w:sz w:val="28"/>
                <w:szCs w:val="28"/>
              </w:rPr>
            </w:pPr>
            <w:r w:rsidRPr="00FF627C">
              <w:rPr>
                <w:b/>
                <w:caps/>
                <w:sz w:val="28"/>
                <w:szCs w:val="28"/>
              </w:rPr>
              <w:t>ПАСПОРТ рабочей программы учебной дисциплины</w:t>
            </w:r>
          </w:p>
          <w:p w:rsidR="001577B3" w:rsidRPr="00FF627C" w:rsidRDefault="001577B3" w:rsidP="005D26D4">
            <w:pPr>
              <w:rPr>
                <w:sz w:val="28"/>
                <w:szCs w:val="28"/>
              </w:rPr>
            </w:pPr>
          </w:p>
        </w:tc>
        <w:tc>
          <w:tcPr>
            <w:tcW w:w="1903" w:type="dxa"/>
            <w:shd w:val="clear" w:color="auto" w:fill="auto"/>
          </w:tcPr>
          <w:p w:rsidR="001577B3" w:rsidRPr="00FF627C" w:rsidRDefault="001577B3" w:rsidP="005D26D4">
            <w:pPr>
              <w:jc w:val="center"/>
              <w:rPr>
                <w:sz w:val="28"/>
                <w:szCs w:val="28"/>
              </w:rPr>
            </w:pPr>
            <w:r w:rsidRPr="00FF627C">
              <w:rPr>
                <w:sz w:val="28"/>
                <w:szCs w:val="28"/>
              </w:rPr>
              <w:t>4</w:t>
            </w:r>
          </w:p>
        </w:tc>
      </w:tr>
      <w:tr w:rsidR="001577B3" w:rsidRPr="00FF627C" w:rsidTr="005D26D4">
        <w:tc>
          <w:tcPr>
            <w:tcW w:w="7668" w:type="dxa"/>
            <w:shd w:val="clear" w:color="auto" w:fill="auto"/>
          </w:tcPr>
          <w:p w:rsidR="001577B3" w:rsidRPr="00FF627C" w:rsidRDefault="001577B3" w:rsidP="005D26D4">
            <w:pPr>
              <w:pStyle w:val="1"/>
              <w:numPr>
                <w:ilvl w:val="0"/>
                <w:numId w:val="2"/>
              </w:numPr>
              <w:jc w:val="both"/>
              <w:rPr>
                <w:b/>
                <w:caps/>
                <w:sz w:val="28"/>
                <w:szCs w:val="28"/>
              </w:rPr>
            </w:pPr>
            <w:r w:rsidRPr="00FF627C">
              <w:rPr>
                <w:b/>
                <w:caps/>
                <w:sz w:val="28"/>
                <w:szCs w:val="28"/>
              </w:rPr>
              <w:t>СТРУКТУРА и содержание УЧЕБНОЙ ДИСЦИПЛИНЫ</w:t>
            </w:r>
          </w:p>
          <w:p w:rsidR="001577B3" w:rsidRPr="00FF627C" w:rsidRDefault="001577B3" w:rsidP="005D26D4">
            <w:pPr>
              <w:pStyle w:val="1"/>
              <w:ind w:left="284" w:firstLine="0"/>
              <w:jc w:val="both"/>
              <w:rPr>
                <w:b/>
                <w:caps/>
                <w:sz w:val="28"/>
                <w:szCs w:val="28"/>
              </w:rPr>
            </w:pPr>
          </w:p>
        </w:tc>
        <w:tc>
          <w:tcPr>
            <w:tcW w:w="1903" w:type="dxa"/>
            <w:shd w:val="clear" w:color="auto" w:fill="auto"/>
          </w:tcPr>
          <w:p w:rsidR="001577B3" w:rsidRPr="00FF627C" w:rsidRDefault="00A44211" w:rsidP="005D26D4">
            <w:pPr>
              <w:jc w:val="center"/>
              <w:rPr>
                <w:sz w:val="28"/>
                <w:szCs w:val="28"/>
              </w:rPr>
            </w:pPr>
            <w:r>
              <w:rPr>
                <w:sz w:val="28"/>
                <w:szCs w:val="28"/>
              </w:rPr>
              <w:t>7</w:t>
            </w:r>
          </w:p>
        </w:tc>
      </w:tr>
      <w:tr w:rsidR="001577B3" w:rsidRPr="00FF627C" w:rsidTr="005D26D4">
        <w:trPr>
          <w:trHeight w:val="670"/>
        </w:trPr>
        <w:tc>
          <w:tcPr>
            <w:tcW w:w="7668" w:type="dxa"/>
            <w:shd w:val="clear" w:color="auto" w:fill="auto"/>
          </w:tcPr>
          <w:p w:rsidR="001577B3" w:rsidRPr="00FF627C" w:rsidRDefault="001577B3" w:rsidP="005D26D4">
            <w:pPr>
              <w:pStyle w:val="1"/>
              <w:numPr>
                <w:ilvl w:val="0"/>
                <w:numId w:val="2"/>
              </w:numPr>
              <w:jc w:val="both"/>
              <w:rPr>
                <w:b/>
                <w:caps/>
                <w:sz w:val="28"/>
                <w:szCs w:val="28"/>
              </w:rPr>
            </w:pPr>
            <w:r w:rsidRPr="00FF627C">
              <w:rPr>
                <w:b/>
                <w:caps/>
                <w:sz w:val="28"/>
                <w:szCs w:val="28"/>
              </w:rPr>
              <w:t>условия реализации рабочей программы учебной дисциплины</w:t>
            </w:r>
          </w:p>
          <w:p w:rsidR="001577B3" w:rsidRPr="00FF627C" w:rsidRDefault="001577B3" w:rsidP="005D26D4">
            <w:pPr>
              <w:pStyle w:val="1"/>
              <w:tabs>
                <w:tab w:val="num" w:pos="0"/>
              </w:tabs>
              <w:ind w:left="284"/>
              <w:jc w:val="both"/>
              <w:rPr>
                <w:b/>
                <w:caps/>
                <w:sz w:val="28"/>
                <w:szCs w:val="28"/>
              </w:rPr>
            </w:pPr>
          </w:p>
        </w:tc>
        <w:tc>
          <w:tcPr>
            <w:tcW w:w="1903" w:type="dxa"/>
            <w:shd w:val="clear" w:color="auto" w:fill="auto"/>
          </w:tcPr>
          <w:p w:rsidR="001577B3" w:rsidRPr="00FF627C" w:rsidRDefault="001577B3" w:rsidP="005D26D4">
            <w:pPr>
              <w:jc w:val="center"/>
              <w:rPr>
                <w:sz w:val="28"/>
                <w:szCs w:val="28"/>
              </w:rPr>
            </w:pPr>
            <w:r w:rsidRPr="00FF627C">
              <w:rPr>
                <w:sz w:val="28"/>
                <w:szCs w:val="28"/>
              </w:rPr>
              <w:t>1</w:t>
            </w:r>
            <w:r w:rsidR="00A44211">
              <w:rPr>
                <w:sz w:val="28"/>
                <w:szCs w:val="28"/>
              </w:rPr>
              <w:t>8</w:t>
            </w:r>
          </w:p>
        </w:tc>
      </w:tr>
      <w:tr w:rsidR="001577B3" w:rsidRPr="00FF627C" w:rsidTr="005D26D4">
        <w:tc>
          <w:tcPr>
            <w:tcW w:w="7668" w:type="dxa"/>
            <w:shd w:val="clear" w:color="auto" w:fill="auto"/>
          </w:tcPr>
          <w:p w:rsidR="001577B3" w:rsidRPr="00FF627C" w:rsidRDefault="001577B3" w:rsidP="005D26D4">
            <w:pPr>
              <w:pStyle w:val="1"/>
              <w:numPr>
                <w:ilvl w:val="0"/>
                <w:numId w:val="2"/>
              </w:numPr>
              <w:jc w:val="both"/>
              <w:rPr>
                <w:b/>
                <w:caps/>
                <w:sz w:val="28"/>
                <w:szCs w:val="28"/>
              </w:rPr>
            </w:pPr>
            <w:r w:rsidRPr="00FF627C">
              <w:rPr>
                <w:b/>
                <w:caps/>
                <w:sz w:val="28"/>
                <w:szCs w:val="28"/>
              </w:rPr>
              <w:t>Контроль и оценка результатов Освоения учебной дисциплины</w:t>
            </w:r>
          </w:p>
          <w:p w:rsidR="001577B3" w:rsidRPr="00FF627C" w:rsidRDefault="001577B3" w:rsidP="005D26D4">
            <w:pPr>
              <w:pStyle w:val="1"/>
              <w:ind w:left="284" w:firstLine="0"/>
              <w:jc w:val="both"/>
              <w:rPr>
                <w:b/>
                <w:caps/>
                <w:sz w:val="28"/>
                <w:szCs w:val="28"/>
              </w:rPr>
            </w:pPr>
          </w:p>
        </w:tc>
        <w:tc>
          <w:tcPr>
            <w:tcW w:w="1903" w:type="dxa"/>
            <w:shd w:val="clear" w:color="auto" w:fill="auto"/>
          </w:tcPr>
          <w:p w:rsidR="001577B3" w:rsidRPr="00FF627C" w:rsidRDefault="001577B3" w:rsidP="005D26D4">
            <w:pPr>
              <w:jc w:val="center"/>
              <w:rPr>
                <w:sz w:val="28"/>
                <w:szCs w:val="28"/>
              </w:rPr>
            </w:pPr>
            <w:r w:rsidRPr="00FF627C">
              <w:rPr>
                <w:sz w:val="28"/>
                <w:szCs w:val="28"/>
              </w:rPr>
              <w:t>1</w:t>
            </w:r>
            <w:r w:rsidR="00A44211">
              <w:rPr>
                <w:sz w:val="28"/>
                <w:szCs w:val="28"/>
              </w:rPr>
              <w:t>9</w:t>
            </w:r>
          </w:p>
        </w:tc>
      </w:tr>
    </w:tbl>
    <w:p w:rsidR="001577B3" w:rsidRPr="00FF627C"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1577B3" w:rsidRPr="00FF627C"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1577B3" w:rsidRPr="00FF627C"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1577B3" w:rsidRPr="00FF627C"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1577B3" w:rsidRPr="00FF627C"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1577B3" w:rsidRPr="00293B58" w:rsidRDefault="001577B3" w:rsidP="001577B3">
      <w:pPr>
        <w:widowControl w:val="0"/>
        <w:tabs>
          <w:tab w:val="left" w:pos="0"/>
        </w:tabs>
        <w:suppressAutoHyphens/>
        <w:ind w:firstLine="1440"/>
      </w:pPr>
    </w:p>
    <w:p w:rsidR="001577B3" w:rsidRPr="00293B58" w:rsidRDefault="001577B3" w:rsidP="001577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rPr>
          <w:i/>
          <w:vertAlign w:val="superscript"/>
        </w:rPr>
      </w:pPr>
      <w:r w:rsidRPr="00293B58">
        <w:tab/>
      </w:r>
      <w:r w:rsidRPr="00293B58">
        <w:tab/>
      </w:r>
      <w:r w:rsidRPr="00293B58">
        <w:tab/>
        <w:t xml:space="preserve">                  </w:t>
      </w:r>
    </w:p>
    <w:p w:rsidR="001577B3" w:rsidRPr="00293B58" w:rsidRDefault="001577B3" w:rsidP="001577B3">
      <w:pPr>
        <w:widowControl w:val="0"/>
        <w:tabs>
          <w:tab w:val="left" w:pos="0"/>
        </w:tabs>
        <w:suppressAutoHyphens/>
        <w:ind w:hanging="180"/>
        <w:jc w:val="center"/>
        <w:rPr>
          <w:caps/>
        </w:rPr>
      </w:pPr>
    </w:p>
    <w:p w:rsidR="001577B3" w:rsidRPr="00293B58" w:rsidRDefault="001577B3" w:rsidP="001577B3"/>
    <w:p w:rsidR="001577B3" w:rsidRPr="00293B58" w:rsidRDefault="001577B3" w:rsidP="001577B3"/>
    <w:p w:rsidR="001577B3" w:rsidRDefault="001577B3" w:rsidP="001577B3"/>
    <w:p w:rsidR="00293B58" w:rsidRDefault="00293B58" w:rsidP="001577B3"/>
    <w:p w:rsidR="00293B58" w:rsidRDefault="00293B58" w:rsidP="001577B3"/>
    <w:p w:rsidR="00293B58" w:rsidRDefault="00293B58" w:rsidP="001577B3"/>
    <w:p w:rsidR="00293B58" w:rsidRDefault="00293B58" w:rsidP="001577B3"/>
    <w:p w:rsidR="00293B58" w:rsidRDefault="00293B58" w:rsidP="001577B3"/>
    <w:p w:rsidR="00293B58" w:rsidRPr="00293B58" w:rsidRDefault="00293B58" w:rsidP="001577B3"/>
    <w:p w:rsidR="001577B3" w:rsidRPr="00293B58" w:rsidRDefault="001577B3" w:rsidP="001577B3"/>
    <w:p w:rsidR="00FF627C" w:rsidRDefault="00FF627C" w:rsidP="00FF627C">
      <w:pPr>
        <w:tabs>
          <w:tab w:val="left" w:pos="559"/>
          <w:tab w:val="center" w:pos="5140"/>
        </w:tabs>
        <w:rPr>
          <w:b/>
          <w:caps/>
        </w:rPr>
      </w:pPr>
    </w:p>
    <w:p w:rsidR="00FF627C" w:rsidRDefault="00FF627C" w:rsidP="001577B3">
      <w:pPr>
        <w:tabs>
          <w:tab w:val="left" w:pos="559"/>
          <w:tab w:val="center" w:pos="5140"/>
        </w:tabs>
        <w:ind w:left="360"/>
        <w:rPr>
          <w:b/>
          <w:caps/>
        </w:rPr>
      </w:pPr>
    </w:p>
    <w:p w:rsidR="001577B3" w:rsidRPr="00293B58" w:rsidRDefault="001577B3" w:rsidP="001577B3">
      <w:pPr>
        <w:tabs>
          <w:tab w:val="left" w:pos="559"/>
          <w:tab w:val="center" w:pos="5140"/>
        </w:tabs>
        <w:ind w:left="360"/>
        <w:rPr>
          <w:b/>
          <w:caps/>
        </w:rPr>
      </w:pPr>
      <w:r w:rsidRPr="00293B58">
        <w:rPr>
          <w:b/>
          <w:caps/>
        </w:rPr>
        <w:lastRenderedPageBreak/>
        <w:tab/>
        <w:t xml:space="preserve">1. </w:t>
      </w:r>
      <w:r w:rsidRPr="00293B58">
        <w:rPr>
          <w:b/>
          <w:caps/>
        </w:rPr>
        <w:tab/>
        <w:t>паспорт рабочей  ПРОГРАММЫ учебной дисциплины</w:t>
      </w:r>
    </w:p>
    <w:p w:rsidR="001577B3" w:rsidRPr="00293B58" w:rsidRDefault="001577B3" w:rsidP="001577B3">
      <w:pPr>
        <w:rPr>
          <w:b/>
          <w:caps/>
        </w:rPr>
      </w:pPr>
    </w:p>
    <w:p w:rsidR="001577B3" w:rsidRPr="00486AE4" w:rsidRDefault="00DF6BD2" w:rsidP="001577B3">
      <w:pPr>
        <w:ind w:left="360"/>
        <w:jc w:val="center"/>
        <w:rPr>
          <w:b/>
          <w:sz w:val="28"/>
          <w:szCs w:val="28"/>
        </w:rPr>
      </w:pPr>
      <w:r>
        <w:rPr>
          <w:b/>
          <w:bCs/>
          <w:sz w:val="28"/>
          <w:szCs w:val="28"/>
        </w:rPr>
        <w:t>ОУД.07</w:t>
      </w:r>
      <w:r w:rsidR="001577B3" w:rsidRPr="00486AE4">
        <w:rPr>
          <w:b/>
          <w:bCs/>
          <w:sz w:val="28"/>
          <w:szCs w:val="28"/>
        </w:rPr>
        <w:t xml:space="preserve"> </w:t>
      </w:r>
      <w:r w:rsidR="001577B3" w:rsidRPr="00486AE4">
        <w:rPr>
          <w:b/>
          <w:sz w:val="28"/>
          <w:szCs w:val="28"/>
        </w:rPr>
        <w:t>Основы безопасности жизнедеятельности</w:t>
      </w:r>
    </w:p>
    <w:p w:rsidR="001577B3" w:rsidRPr="00293B58" w:rsidRDefault="00221E84" w:rsidP="00A013E1">
      <w:pPr>
        <w:tabs>
          <w:tab w:val="left" w:pos="3834"/>
        </w:tabs>
        <w:ind w:firstLine="851"/>
      </w:pPr>
      <w:r w:rsidRPr="00293B58">
        <w:rPr>
          <w:b/>
        </w:rPr>
        <w:tab/>
      </w:r>
    </w:p>
    <w:p w:rsidR="001577B3" w:rsidRPr="00A013E1" w:rsidRDefault="001577B3" w:rsidP="00A01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851"/>
        <w:jc w:val="both"/>
        <w:rPr>
          <w:b/>
          <w:sz w:val="28"/>
          <w:szCs w:val="28"/>
        </w:rPr>
      </w:pPr>
      <w:r w:rsidRPr="00A013E1">
        <w:rPr>
          <w:b/>
          <w:sz w:val="28"/>
          <w:szCs w:val="28"/>
        </w:rPr>
        <w:t xml:space="preserve">1.1. Область применения программы </w:t>
      </w:r>
    </w:p>
    <w:p w:rsidR="00E775D3" w:rsidRPr="00DD7068" w:rsidRDefault="00E775D3" w:rsidP="00DD7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Pr>
          <w:sz w:val="28"/>
          <w:szCs w:val="28"/>
        </w:rPr>
        <w:t xml:space="preserve">       </w:t>
      </w:r>
      <w:r w:rsidR="00DD54CE">
        <w:rPr>
          <w:sz w:val="28"/>
          <w:szCs w:val="28"/>
        </w:rPr>
        <w:t xml:space="preserve">    </w:t>
      </w:r>
      <w:r w:rsidRPr="000C59B3">
        <w:rPr>
          <w:sz w:val="28"/>
          <w:szCs w:val="28"/>
        </w:rPr>
        <w:t xml:space="preserve">Рабочая программа учебной дисциплины является частью </w:t>
      </w:r>
      <w:r w:rsidR="00DD54CE">
        <w:rPr>
          <w:sz w:val="28"/>
          <w:szCs w:val="28"/>
        </w:rPr>
        <w:t xml:space="preserve">ППССЗ по </w:t>
      </w:r>
      <w:r w:rsidR="00DD54CE" w:rsidRPr="00DD54CE">
        <w:rPr>
          <w:sz w:val="28"/>
          <w:szCs w:val="28"/>
        </w:rPr>
        <w:t xml:space="preserve">специальности </w:t>
      </w:r>
      <w:r w:rsidR="00DD7068">
        <w:rPr>
          <w:b/>
          <w:sz w:val="28"/>
          <w:szCs w:val="28"/>
        </w:rPr>
        <w:t>23.02.05 Эксплуатация транспортного электрооборудования и автоматики (по видам транспорта, за исключением водного)</w:t>
      </w:r>
      <w:r w:rsidR="00DD54CE">
        <w:rPr>
          <w:sz w:val="28"/>
          <w:szCs w:val="28"/>
        </w:rPr>
        <w:t xml:space="preserve"> в соответствии с ФГОС СПО.</w:t>
      </w:r>
      <w:r w:rsidR="00DD54CE" w:rsidRPr="00DD54CE">
        <w:rPr>
          <w:sz w:val="28"/>
          <w:szCs w:val="28"/>
        </w:rPr>
        <w:t xml:space="preserve"> </w:t>
      </w:r>
    </w:p>
    <w:p w:rsidR="00A013E1" w:rsidRPr="00A013E1" w:rsidRDefault="00C352F4" w:rsidP="00C352F4">
      <w:pPr>
        <w:tabs>
          <w:tab w:val="left" w:pos="8475"/>
        </w:tabs>
        <w:jc w:val="both"/>
        <w:rPr>
          <w:sz w:val="28"/>
          <w:szCs w:val="28"/>
        </w:rPr>
      </w:pPr>
      <w:r>
        <w:rPr>
          <w:b/>
          <w:sz w:val="28"/>
          <w:szCs w:val="28"/>
        </w:rPr>
        <w:t xml:space="preserve">           </w:t>
      </w:r>
      <w:r w:rsidR="00A013E1" w:rsidRPr="00A013E1">
        <w:rPr>
          <w:sz w:val="28"/>
          <w:szCs w:val="28"/>
        </w:rPr>
        <w:t>Разработана на основе программы общеобразовательной учебной дисциплины «Основы безопасности жизнедеятельности» для профессиональных образовательных организаций из сб. П</w:t>
      </w:r>
      <w:r w:rsidR="002223B0">
        <w:rPr>
          <w:sz w:val="28"/>
          <w:szCs w:val="28"/>
        </w:rPr>
        <w:t>римерные п</w:t>
      </w:r>
      <w:bookmarkStart w:id="0" w:name="_GoBack"/>
      <w:bookmarkEnd w:id="0"/>
      <w:r w:rsidR="00A013E1" w:rsidRPr="00A013E1">
        <w:rPr>
          <w:sz w:val="28"/>
          <w:szCs w:val="28"/>
        </w:rPr>
        <w:t>рограммы общеобразовательных дисциплин для профессиональных организаций ФГАУ «ФИРО», Москва, 2015г.</w:t>
      </w:r>
    </w:p>
    <w:p w:rsidR="00E775D3" w:rsidRDefault="00E775D3" w:rsidP="00E7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Pr>
          <w:b/>
          <w:sz w:val="28"/>
          <w:szCs w:val="28"/>
        </w:rPr>
        <w:tab/>
      </w:r>
    </w:p>
    <w:p w:rsidR="00A013E1" w:rsidRPr="00A013E1" w:rsidRDefault="00E775D3" w:rsidP="00E7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Pr>
          <w:b/>
          <w:sz w:val="28"/>
          <w:szCs w:val="28"/>
        </w:rPr>
        <w:tab/>
      </w:r>
      <w:r w:rsidR="001577B3" w:rsidRPr="00A013E1">
        <w:rPr>
          <w:b/>
          <w:sz w:val="28"/>
          <w:szCs w:val="28"/>
        </w:rPr>
        <w:t>1.2. Место дисциплины в структуре образовательной программы:</w:t>
      </w:r>
    </w:p>
    <w:p w:rsidR="00E775D3" w:rsidRDefault="00AF63FC" w:rsidP="00E775D3">
      <w:pPr>
        <w:tabs>
          <w:tab w:val="left" w:pos="8475"/>
        </w:tabs>
        <w:jc w:val="both"/>
        <w:rPr>
          <w:sz w:val="28"/>
          <w:szCs w:val="28"/>
          <w:shd w:val="clear" w:color="auto" w:fill="FFFFFF"/>
        </w:rPr>
      </w:pPr>
      <w:r>
        <w:rPr>
          <w:sz w:val="28"/>
          <w:szCs w:val="28"/>
          <w:shd w:val="clear" w:color="auto" w:fill="FFFFFF"/>
        </w:rPr>
        <w:t xml:space="preserve">           </w:t>
      </w:r>
      <w:r w:rsidR="00E775D3" w:rsidRPr="00E775D3">
        <w:rPr>
          <w:sz w:val="28"/>
          <w:szCs w:val="28"/>
          <w:shd w:val="clear" w:color="auto" w:fill="FFFFFF"/>
        </w:rPr>
        <w:t xml:space="preserve">       Учебная дисциплина относится к общеобразовательному циклу общеобразовательных учебных дисциплин. </w:t>
      </w:r>
    </w:p>
    <w:p w:rsidR="00E775D3" w:rsidRDefault="00E775D3" w:rsidP="00E775D3">
      <w:pPr>
        <w:tabs>
          <w:tab w:val="left" w:pos="8475"/>
        </w:tabs>
        <w:jc w:val="both"/>
        <w:rPr>
          <w:sz w:val="28"/>
          <w:szCs w:val="28"/>
          <w:shd w:val="clear" w:color="auto" w:fill="FFFFFF"/>
        </w:rPr>
      </w:pPr>
    </w:p>
    <w:p w:rsidR="00A013E1" w:rsidRPr="00A013E1" w:rsidRDefault="00E775D3" w:rsidP="00E775D3">
      <w:pPr>
        <w:tabs>
          <w:tab w:val="left" w:pos="8475"/>
        </w:tabs>
        <w:jc w:val="both"/>
        <w:rPr>
          <w:b/>
          <w:sz w:val="28"/>
          <w:szCs w:val="28"/>
        </w:rPr>
      </w:pPr>
      <w:r>
        <w:rPr>
          <w:b/>
          <w:sz w:val="28"/>
          <w:szCs w:val="28"/>
        </w:rPr>
        <w:t xml:space="preserve">          </w:t>
      </w:r>
      <w:r w:rsidR="00A013E1" w:rsidRPr="00A013E1">
        <w:rPr>
          <w:b/>
          <w:sz w:val="28"/>
          <w:szCs w:val="28"/>
        </w:rPr>
        <w:t xml:space="preserve">1.3. Цели и требования к результатам освоения дисциплины </w:t>
      </w:r>
    </w:p>
    <w:p w:rsidR="001577B3" w:rsidRPr="00A013E1" w:rsidRDefault="001577B3" w:rsidP="00A013E1">
      <w:pPr>
        <w:pStyle w:val="210"/>
        <w:ind w:left="0" w:firstLine="851"/>
        <w:rPr>
          <w:sz w:val="28"/>
          <w:szCs w:val="28"/>
        </w:rPr>
      </w:pPr>
      <w:r w:rsidRPr="00A013E1">
        <w:rPr>
          <w:sz w:val="28"/>
          <w:szCs w:val="28"/>
        </w:rPr>
        <w:t>Рабочая программа ориентирована на достижение следующих целей:</w:t>
      </w:r>
    </w:p>
    <w:p w:rsidR="00C73877" w:rsidRPr="00A013E1" w:rsidRDefault="00C73877" w:rsidP="00A013E1">
      <w:pPr>
        <w:numPr>
          <w:ilvl w:val="0"/>
          <w:numId w:val="36"/>
        </w:numPr>
        <w:tabs>
          <w:tab w:val="left" w:pos="1134"/>
        </w:tabs>
        <w:suppressAutoHyphens/>
        <w:ind w:left="0" w:firstLine="851"/>
        <w:jc w:val="both"/>
        <w:rPr>
          <w:sz w:val="28"/>
          <w:szCs w:val="28"/>
        </w:rPr>
      </w:pPr>
      <w:r w:rsidRPr="00553841">
        <w:rPr>
          <w:sz w:val="28"/>
          <w:szCs w:val="28"/>
        </w:rPr>
        <w:t>повышение</w:t>
      </w:r>
      <w:r w:rsidRPr="00A013E1">
        <w:rPr>
          <w:b/>
          <w:sz w:val="28"/>
          <w:szCs w:val="28"/>
        </w:rPr>
        <w:t xml:space="preserve"> </w:t>
      </w:r>
      <w:r w:rsidRPr="00A013E1">
        <w:rPr>
          <w:sz w:val="28"/>
          <w:szCs w:val="28"/>
        </w:rPr>
        <w:t xml:space="preserve">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C73877" w:rsidRPr="00A013E1" w:rsidRDefault="00C73877" w:rsidP="00A013E1">
      <w:pPr>
        <w:numPr>
          <w:ilvl w:val="0"/>
          <w:numId w:val="36"/>
        </w:numPr>
        <w:tabs>
          <w:tab w:val="left" w:pos="1134"/>
        </w:tabs>
        <w:suppressAutoHyphens/>
        <w:ind w:left="0" w:firstLine="851"/>
        <w:jc w:val="both"/>
        <w:rPr>
          <w:sz w:val="28"/>
          <w:szCs w:val="28"/>
        </w:rPr>
      </w:pPr>
      <w:r w:rsidRPr="00553841">
        <w:rPr>
          <w:sz w:val="28"/>
          <w:szCs w:val="28"/>
        </w:rPr>
        <w:t xml:space="preserve">снижение </w:t>
      </w:r>
      <w:r w:rsidRPr="00A013E1">
        <w:rPr>
          <w:sz w:val="28"/>
          <w:szCs w:val="28"/>
        </w:rPr>
        <w:t xml:space="preserve">отрицательного влияния человеческого фактора на безопасность личности, общества и государства; </w:t>
      </w:r>
    </w:p>
    <w:p w:rsidR="00C73877" w:rsidRPr="00A013E1" w:rsidRDefault="00C73877" w:rsidP="00A013E1">
      <w:pPr>
        <w:numPr>
          <w:ilvl w:val="0"/>
          <w:numId w:val="36"/>
        </w:numPr>
        <w:tabs>
          <w:tab w:val="left" w:pos="1134"/>
        </w:tabs>
        <w:suppressAutoHyphens/>
        <w:ind w:left="0" w:firstLine="851"/>
        <w:jc w:val="both"/>
        <w:rPr>
          <w:sz w:val="28"/>
          <w:szCs w:val="28"/>
        </w:rPr>
      </w:pPr>
      <w:r w:rsidRPr="00553841">
        <w:rPr>
          <w:sz w:val="28"/>
          <w:szCs w:val="28"/>
        </w:rPr>
        <w:t>формирование</w:t>
      </w:r>
      <w:r w:rsidRPr="00A013E1">
        <w:rPr>
          <w:sz w:val="28"/>
          <w:szCs w:val="28"/>
        </w:rPr>
        <w:t xml:space="preserve"> антитеррористического поведения, отрицательного отношения к приему психоактивных веществ, в том числе наркотиков; </w:t>
      </w:r>
    </w:p>
    <w:p w:rsidR="001577B3" w:rsidRPr="00A013E1" w:rsidRDefault="00C73877" w:rsidP="00A013E1">
      <w:pPr>
        <w:numPr>
          <w:ilvl w:val="0"/>
          <w:numId w:val="36"/>
        </w:numPr>
        <w:tabs>
          <w:tab w:val="left" w:pos="1134"/>
        </w:tabs>
        <w:suppressAutoHyphens/>
        <w:ind w:left="0" w:firstLine="851"/>
        <w:jc w:val="both"/>
        <w:rPr>
          <w:sz w:val="28"/>
          <w:szCs w:val="28"/>
        </w:rPr>
      </w:pPr>
      <w:r w:rsidRPr="00553841">
        <w:rPr>
          <w:sz w:val="28"/>
          <w:szCs w:val="28"/>
        </w:rPr>
        <w:t>обеспечение</w:t>
      </w:r>
      <w:r w:rsidRPr="00A013E1">
        <w:rPr>
          <w:sz w:val="28"/>
          <w:szCs w:val="28"/>
        </w:rPr>
        <w:t xml:space="preserve"> профилактики асоциального поведения учащихся.</w:t>
      </w:r>
    </w:p>
    <w:p w:rsidR="00C73877" w:rsidRPr="00A013E1" w:rsidRDefault="00A013E1" w:rsidP="00A013E1">
      <w:pPr>
        <w:autoSpaceDE w:val="0"/>
        <w:autoSpaceDN w:val="0"/>
        <w:adjustRightInd w:val="0"/>
        <w:ind w:firstLine="709"/>
        <w:jc w:val="both"/>
        <w:rPr>
          <w:color w:val="000000"/>
          <w:sz w:val="28"/>
          <w:szCs w:val="28"/>
        </w:rPr>
      </w:pPr>
      <w:r w:rsidRPr="00A013E1">
        <w:rPr>
          <w:sz w:val="28"/>
          <w:szCs w:val="28"/>
        </w:rPr>
        <w:t xml:space="preserve">Освоение содержания учебной дисциплины «Основы безопасности жизнедеятельности» обеспечивает достижение следующих </w:t>
      </w:r>
      <w:r w:rsidRPr="00A013E1">
        <w:rPr>
          <w:b/>
          <w:bCs/>
          <w:i/>
          <w:iCs/>
          <w:sz w:val="28"/>
          <w:szCs w:val="28"/>
        </w:rPr>
        <w:t xml:space="preserve">результатов: </w:t>
      </w:r>
      <w:r w:rsidR="00C73877" w:rsidRPr="00A013E1">
        <w:rPr>
          <w:b/>
          <w:bCs/>
          <w:i/>
          <w:iCs/>
          <w:color w:val="000000"/>
          <w:sz w:val="28"/>
          <w:szCs w:val="28"/>
        </w:rPr>
        <w:t xml:space="preserve"> </w:t>
      </w:r>
    </w:p>
    <w:p w:rsidR="00C73877" w:rsidRPr="00553841" w:rsidRDefault="00C73877" w:rsidP="00A013E1">
      <w:pPr>
        <w:autoSpaceDE w:val="0"/>
        <w:autoSpaceDN w:val="0"/>
        <w:adjustRightInd w:val="0"/>
        <w:ind w:firstLine="709"/>
        <w:jc w:val="both"/>
        <w:rPr>
          <w:color w:val="000000"/>
          <w:sz w:val="28"/>
          <w:szCs w:val="28"/>
        </w:rPr>
      </w:pPr>
      <w:r w:rsidRPr="00553841">
        <w:rPr>
          <w:bCs/>
          <w:iCs/>
          <w:color w:val="000000"/>
          <w:sz w:val="28"/>
          <w:szCs w:val="28"/>
        </w:rPr>
        <w:t xml:space="preserve">личностных: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готовность к служению Отечеству, его защите;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формирование потребности соблюдать нормы здорового образа жизни, осознанно выполнять правила безопасности жизнедеятельности;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исключение из своей жизни вредных привычек (курения, пьянства и т. д.);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освоение приемов действий в опасных и чрезвычайных ситуациях природного, техногенного и социального характера; </w:t>
      </w:r>
    </w:p>
    <w:p w:rsidR="00C73877" w:rsidRPr="00553841" w:rsidRDefault="00C73877" w:rsidP="00A013E1">
      <w:pPr>
        <w:autoSpaceDE w:val="0"/>
        <w:autoSpaceDN w:val="0"/>
        <w:adjustRightInd w:val="0"/>
        <w:ind w:firstLine="709"/>
        <w:jc w:val="both"/>
        <w:rPr>
          <w:color w:val="000000"/>
          <w:sz w:val="28"/>
          <w:szCs w:val="28"/>
        </w:rPr>
      </w:pPr>
      <w:r w:rsidRPr="00553841">
        <w:rPr>
          <w:bCs/>
          <w:iCs/>
          <w:color w:val="000000"/>
          <w:sz w:val="28"/>
          <w:szCs w:val="28"/>
        </w:rPr>
        <w:t xml:space="preserve">метапредметных: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lastRenderedPageBreak/>
        <w:t>-</w:t>
      </w:r>
      <w:r w:rsidR="00C73877" w:rsidRPr="00A013E1">
        <w:rPr>
          <w:color w:val="000000"/>
          <w:sz w:val="28"/>
          <w:szCs w:val="28"/>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C73877" w:rsidRPr="00A013E1" w:rsidRDefault="00F96D37" w:rsidP="00A013E1">
      <w:pPr>
        <w:autoSpaceDE w:val="0"/>
        <w:autoSpaceDN w:val="0"/>
        <w:adjustRightInd w:val="0"/>
        <w:ind w:firstLine="709"/>
        <w:jc w:val="both"/>
        <w:rPr>
          <w:color w:val="000000"/>
          <w:sz w:val="28"/>
          <w:szCs w:val="28"/>
        </w:rPr>
      </w:pPr>
      <w:r w:rsidRPr="00A013E1">
        <w:rPr>
          <w:color w:val="000000"/>
          <w:sz w:val="28"/>
          <w:szCs w:val="28"/>
        </w:rPr>
        <w:t>-</w:t>
      </w:r>
      <w:r w:rsidR="00C73877" w:rsidRPr="00A013E1">
        <w:rPr>
          <w:color w:val="000000"/>
          <w:sz w:val="28"/>
          <w:szCs w:val="28"/>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формирование умений взаимодействовать с окружающими, выполнять различные социальные роли во время и при ликвидации последствий чрезвычайных ситуаций;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знания устройства и принципов действия бытовых приборов и других технических средств, используемых в повседневной жизни;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локализация возможных опасных ситуаций, связанных с нарушением работы технических средств и правил их эксплуатации;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формирование установки на здоровый образ жизни;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C73877" w:rsidRPr="00553841" w:rsidRDefault="00C73877" w:rsidP="00A013E1">
      <w:pPr>
        <w:autoSpaceDE w:val="0"/>
        <w:autoSpaceDN w:val="0"/>
        <w:adjustRightInd w:val="0"/>
        <w:ind w:firstLine="709"/>
        <w:jc w:val="both"/>
        <w:rPr>
          <w:sz w:val="28"/>
          <w:szCs w:val="28"/>
        </w:rPr>
      </w:pPr>
      <w:r w:rsidRPr="00553841">
        <w:rPr>
          <w:bCs/>
          <w:iCs/>
          <w:sz w:val="28"/>
          <w:szCs w:val="28"/>
        </w:rPr>
        <w:t xml:space="preserve">предметных: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w:t>
      </w:r>
      <w:r w:rsidR="00C73877" w:rsidRPr="00A013E1">
        <w:rPr>
          <w:sz w:val="28"/>
          <w:szCs w:val="28"/>
        </w:rPr>
        <w:lastRenderedPageBreak/>
        <w:t xml:space="preserve">внешних и внутренних угроз, включая отрицательное влияние человеческого фактора;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знание основ государственной системы, российского законодательства, направленных на защиту населения от внешних и внутренних угроз;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сформированность представлений о здоровом образе жизни как о средстве обеспечения духоного, физического и социального благополучия личности;</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знание распространённых опасных и чрезвычайных ситуаций природного, техногенного и социального характера;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знание факторов, пагубно влияющих на здоровье человека,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знание основных мер защиты (в том числе в области гражданской обороны) и правил поведения в условиях опасных и чрезвычайных ситуаций;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73877" w:rsidRPr="00A013E1" w:rsidRDefault="00F96D37" w:rsidP="00A013E1">
      <w:pPr>
        <w:autoSpaceDE w:val="0"/>
        <w:autoSpaceDN w:val="0"/>
        <w:adjustRightInd w:val="0"/>
        <w:ind w:firstLine="709"/>
        <w:jc w:val="both"/>
        <w:rPr>
          <w:sz w:val="28"/>
          <w:szCs w:val="28"/>
        </w:rPr>
      </w:pPr>
      <w:r w:rsidRPr="00A013E1">
        <w:rPr>
          <w:sz w:val="28"/>
          <w:szCs w:val="28"/>
        </w:rPr>
        <w:t>-</w:t>
      </w:r>
      <w:r w:rsidR="00C73877" w:rsidRPr="00A013E1">
        <w:rPr>
          <w:sz w:val="28"/>
          <w:szCs w:val="28"/>
        </w:rPr>
        <w:t xml:space="preserve">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1577B3" w:rsidRPr="00293B58" w:rsidRDefault="001577B3" w:rsidP="001577B3">
      <w:pPr>
        <w:autoSpaceDE w:val="0"/>
        <w:autoSpaceDN w:val="0"/>
        <w:adjustRightInd w:val="0"/>
        <w:rPr>
          <w:bCs/>
        </w:rPr>
      </w:pPr>
    </w:p>
    <w:p w:rsidR="001577B3" w:rsidRPr="00A013E1" w:rsidRDefault="001577B3" w:rsidP="001577B3">
      <w:pPr>
        <w:rPr>
          <w:b/>
          <w:sz w:val="28"/>
          <w:szCs w:val="28"/>
        </w:rPr>
      </w:pPr>
      <w:r w:rsidRPr="00A013E1">
        <w:rPr>
          <w:b/>
          <w:sz w:val="28"/>
          <w:szCs w:val="28"/>
        </w:rPr>
        <w:t xml:space="preserve">1.4. </w:t>
      </w:r>
      <w:r w:rsidR="00C73877" w:rsidRPr="00A013E1">
        <w:rPr>
          <w:b/>
          <w:sz w:val="28"/>
          <w:szCs w:val="28"/>
        </w:rPr>
        <w:t>К</w:t>
      </w:r>
      <w:r w:rsidRPr="00A013E1">
        <w:rPr>
          <w:b/>
          <w:sz w:val="28"/>
          <w:szCs w:val="28"/>
        </w:rPr>
        <w:t>оличество часов на освоение программы дисциплины:</w:t>
      </w:r>
    </w:p>
    <w:p w:rsidR="001577B3" w:rsidRPr="00A013E1" w:rsidRDefault="00553841" w:rsidP="001577B3">
      <w:pPr>
        <w:rPr>
          <w:sz w:val="28"/>
          <w:szCs w:val="28"/>
        </w:rPr>
      </w:pPr>
      <w:r>
        <w:rPr>
          <w:sz w:val="28"/>
          <w:szCs w:val="28"/>
        </w:rPr>
        <w:t>М</w:t>
      </w:r>
      <w:r w:rsidR="001577B3" w:rsidRPr="00A013E1">
        <w:rPr>
          <w:sz w:val="28"/>
          <w:szCs w:val="28"/>
        </w:rPr>
        <w:t>аксимальной учебной  нагрузки обучающегося</w:t>
      </w:r>
      <w:r>
        <w:rPr>
          <w:sz w:val="28"/>
          <w:szCs w:val="28"/>
        </w:rPr>
        <w:t xml:space="preserve"> - </w:t>
      </w:r>
      <w:r w:rsidR="001577B3" w:rsidRPr="00A013E1">
        <w:rPr>
          <w:sz w:val="28"/>
          <w:szCs w:val="28"/>
        </w:rPr>
        <w:t xml:space="preserve">  </w:t>
      </w:r>
      <w:r w:rsidR="00DD7068">
        <w:rPr>
          <w:sz w:val="28"/>
          <w:szCs w:val="28"/>
          <w:u w:val="single"/>
        </w:rPr>
        <w:t>12</w:t>
      </w:r>
      <w:r w:rsidR="001745BD">
        <w:rPr>
          <w:sz w:val="28"/>
          <w:szCs w:val="28"/>
          <w:u w:val="single"/>
        </w:rPr>
        <w:t>0</w:t>
      </w:r>
      <w:r w:rsidR="001577B3" w:rsidRPr="00A013E1">
        <w:rPr>
          <w:sz w:val="28"/>
          <w:szCs w:val="28"/>
        </w:rPr>
        <w:t xml:space="preserve">  часов, в том числе:</w:t>
      </w:r>
    </w:p>
    <w:p w:rsidR="001577B3" w:rsidRPr="00A013E1" w:rsidRDefault="00553841" w:rsidP="00553841">
      <w:pPr>
        <w:ind w:left="709"/>
        <w:rPr>
          <w:sz w:val="28"/>
          <w:szCs w:val="28"/>
        </w:rPr>
      </w:pPr>
      <w:r>
        <w:rPr>
          <w:sz w:val="28"/>
          <w:szCs w:val="28"/>
        </w:rPr>
        <w:t xml:space="preserve">Аудиторной  учебной  работы  обучающих (обязательных  учебных занятий) - </w:t>
      </w:r>
      <w:r w:rsidR="001745BD">
        <w:rPr>
          <w:sz w:val="28"/>
          <w:szCs w:val="28"/>
          <w:u w:val="single"/>
        </w:rPr>
        <w:t>80</w:t>
      </w:r>
      <w:r w:rsidR="001577B3" w:rsidRPr="00A013E1">
        <w:rPr>
          <w:sz w:val="28"/>
          <w:szCs w:val="28"/>
          <w:u w:val="single"/>
        </w:rPr>
        <w:t xml:space="preserve">  </w:t>
      </w:r>
      <w:r w:rsidR="001577B3" w:rsidRPr="00A013E1">
        <w:rPr>
          <w:sz w:val="28"/>
          <w:szCs w:val="28"/>
        </w:rPr>
        <w:t>часов;</w:t>
      </w:r>
      <w:r>
        <w:rPr>
          <w:sz w:val="28"/>
          <w:szCs w:val="28"/>
        </w:rPr>
        <w:t xml:space="preserve"> внеаудиторной (самостоятельной) учебной  </w:t>
      </w:r>
      <w:r w:rsidR="001577B3" w:rsidRPr="00A013E1">
        <w:rPr>
          <w:sz w:val="28"/>
          <w:szCs w:val="28"/>
        </w:rPr>
        <w:t xml:space="preserve">работы обучающегося  </w:t>
      </w:r>
      <w:r>
        <w:rPr>
          <w:sz w:val="28"/>
          <w:szCs w:val="28"/>
        </w:rPr>
        <w:t xml:space="preserve">- </w:t>
      </w:r>
      <w:r w:rsidR="00DD7068">
        <w:rPr>
          <w:sz w:val="28"/>
          <w:szCs w:val="28"/>
          <w:u w:val="single"/>
        </w:rPr>
        <w:t>4</w:t>
      </w:r>
      <w:r w:rsidR="00E775D3">
        <w:rPr>
          <w:sz w:val="28"/>
          <w:szCs w:val="28"/>
          <w:u w:val="single"/>
        </w:rPr>
        <w:t>0</w:t>
      </w:r>
      <w:r w:rsidR="001577B3" w:rsidRPr="00A013E1">
        <w:rPr>
          <w:sz w:val="28"/>
          <w:szCs w:val="28"/>
          <w:u w:val="single"/>
        </w:rPr>
        <w:t xml:space="preserve"> </w:t>
      </w:r>
      <w:r w:rsidR="001577B3" w:rsidRPr="00A013E1">
        <w:rPr>
          <w:sz w:val="28"/>
          <w:szCs w:val="28"/>
        </w:rPr>
        <w:t>часов.</w:t>
      </w:r>
    </w:p>
    <w:p w:rsidR="001577B3" w:rsidRPr="00A013E1" w:rsidRDefault="001577B3" w:rsidP="00157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577B3" w:rsidRPr="00293B58" w:rsidRDefault="001577B3" w:rsidP="001577B3">
      <w:pPr>
        <w:jc w:val="center"/>
        <w:rPr>
          <w:b/>
        </w:rPr>
      </w:pPr>
      <w:r w:rsidRPr="00293B58">
        <w:rPr>
          <w:b/>
        </w:rPr>
        <w:br w:type="page"/>
      </w:r>
      <w:r w:rsidRPr="00293B58">
        <w:rPr>
          <w:b/>
        </w:rPr>
        <w:lastRenderedPageBreak/>
        <w:t>2. СТРУКТУРА И СОДЕРЖАНИЕ УЧЕБНОЙ ДИСЦИПЛИНЫ</w:t>
      </w:r>
    </w:p>
    <w:p w:rsidR="001577B3" w:rsidRPr="00293B58" w:rsidRDefault="001577B3" w:rsidP="001577B3"/>
    <w:p w:rsidR="001577B3" w:rsidRPr="00293B58" w:rsidRDefault="001577B3" w:rsidP="001577B3">
      <w:pPr>
        <w:jc w:val="center"/>
        <w:rPr>
          <w:b/>
        </w:rPr>
      </w:pPr>
      <w:r w:rsidRPr="00293B58">
        <w:rPr>
          <w:b/>
        </w:rPr>
        <w:t>2.1. Объем учебной дисциплины и виды учебной работы</w:t>
      </w:r>
    </w:p>
    <w:p w:rsidR="001577B3" w:rsidRPr="00293B58" w:rsidRDefault="001577B3" w:rsidP="00157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9"/>
        <w:gridCol w:w="1950"/>
      </w:tblGrid>
      <w:tr w:rsidR="001577B3" w:rsidRPr="00A44211" w:rsidTr="005D26D4">
        <w:tc>
          <w:tcPr>
            <w:tcW w:w="7939" w:type="dxa"/>
          </w:tcPr>
          <w:p w:rsidR="001577B3" w:rsidRPr="00A44211" w:rsidRDefault="001577B3" w:rsidP="005D26D4">
            <w:pPr>
              <w:jc w:val="center"/>
              <w:rPr>
                <w:b/>
                <w:sz w:val="28"/>
                <w:szCs w:val="28"/>
              </w:rPr>
            </w:pPr>
            <w:r w:rsidRPr="00A44211">
              <w:rPr>
                <w:b/>
                <w:sz w:val="28"/>
                <w:szCs w:val="28"/>
              </w:rPr>
              <w:t>Вид учебной работы</w:t>
            </w:r>
          </w:p>
        </w:tc>
        <w:tc>
          <w:tcPr>
            <w:tcW w:w="1950" w:type="dxa"/>
          </w:tcPr>
          <w:p w:rsidR="001577B3" w:rsidRPr="00A44211" w:rsidRDefault="001577B3" w:rsidP="005D26D4">
            <w:pPr>
              <w:jc w:val="center"/>
              <w:rPr>
                <w:b/>
                <w:sz w:val="28"/>
                <w:szCs w:val="28"/>
              </w:rPr>
            </w:pPr>
            <w:r w:rsidRPr="00A44211">
              <w:rPr>
                <w:b/>
                <w:sz w:val="28"/>
                <w:szCs w:val="28"/>
              </w:rPr>
              <w:t>Объем часов</w:t>
            </w:r>
          </w:p>
        </w:tc>
      </w:tr>
      <w:tr w:rsidR="001577B3" w:rsidRPr="00A44211" w:rsidTr="005D26D4">
        <w:tc>
          <w:tcPr>
            <w:tcW w:w="7939" w:type="dxa"/>
          </w:tcPr>
          <w:p w:rsidR="001577B3" w:rsidRPr="00A44211" w:rsidRDefault="001577B3" w:rsidP="005D26D4">
            <w:pPr>
              <w:rPr>
                <w:b/>
                <w:sz w:val="28"/>
                <w:szCs w:val="28"/>
              </w:rPr>
            </w:pPr>
            <w:r w:rsidRPr="00A44211">
              <w:rPr>
                <w:b/>
                <w:sz w:val="28"/>
                <w:szCs w:val="28"/>
              </w:rPr>
              <w:t>Максимальная учебная нагрузка (всего)</w:t>
            </w:r>
          </w:p>
        </w:tc>
        <w:tc>
          <w:tcPr>
            <w:tcW w:w="1950" w:type="dxa"/>
          </w:tcPr>
          <w:p w:rsidR="001577B3" w:rsidRPr="001745BD" w:rsidRDefault="00DD7068" w:rsidP="005D26D4">
            <w:pPr>
              <w:jc w:val="center"/>
              <w:rPr>
                <w:b/>
                <w:sz w:val="28"/>
                <w:szCs w:val="28"/>
              </w:rPr>
            </w:pPr>
            <w:r>
              <w:rPr>
                <w:b/>
                <w:sz w:val="28"/>
                <w:szCs w:val="28"/>
              </w:rPr>
              <w:t>12</w:t>
            </w:r>
            <w:r w:rsidR="001745BD" w:rsidRPr="001745BD">
              <w:rPr>
                <w:b/>
                <w:sz w:val="28"/>
                <w:szCs w:val="28"/>
              </w:rPr>
              <w:t>0</w:t>
            </w:r>
          </w:p>
        </w:tc>
      </w:tr>
      <w:tr w:rsidR="001577B3" w:rsidRPr="00A44211" w:rsidTr="005D26D4">
        <w:tc>
          <w:tcPr>
            <w:tcW w:w="7939" w:type="dxa"/>
          </w:tcPr>
          <w:p w:rsidR="001577B3" w:rsidRPr="00A44211" w:rsidRDefault="00486AE4" w:rsidP="005D26D4">
            <w:pPr>
              <w:rPr>
                <w:b/>
                <w:sz w:val="28"/>
                <w:szCs w:val="28"/>
              </w:rPr>
            </w:pPr>
            <w:r w:rsidRPr="00A44211">
              <w:rPr>
                <w:b/>
                <w:bCs/>
                <w:sz w:val="28"/>
                <w:szCs w:val="28"/>
              </w:rPr>
              <w:t>Аудиторная учебная  работа ( обязательные учебные занятия)  (всего)</w:t>
            </w:r>
          </w:p>
        </w:tc>
        <w:tc>
          <w:tcPr>
            <w:tcW w:w="1950" w:type="dxa"/>
          </w:tcPr>
          <w:p w:rsidR="001577B3" w:rsidRPr="001745BD" w:rsidRDefault="001745BD" w:rsidP="005D26D4">
            <w:pPr>
              <w:jc w:val="center"/>
              <w:rPr>
                <w:b/>
                <w:sz w:val="28"/>
                <w:szCs w:val="28"/>
              </w:rPr>
            </w:pPr>
            <w:r w:rsidRPr="001745BD">
              <w:rPr>
                <w:b/>
                <w:sz w:val="28"/>
                <w:szCs w:val="28"/>
              </w:rPr>
              <w:t>80</w:t>
            </w:r>
          </w:p>
        </w:tc>
      </w:tr>
      <w:tr w:rsidR="001577B3" w:rsidRPr="00A44211" w:rsidTr="005D26D4">
        <w:trPr>
          <w:trHeight w:val="430"/>
        </w:trPr>
        <w:tc>
          <w:tcPr>
            <w:tcW w:w="7939" w:type="dxa"/>
          </w:tcPr>
          <w:p w:rsidR="001577B3" w:rsidRPr="00A44211" w:rsidRDefault="001577B3" w:rsidP="005D26D4">
            <w:pPr>
              <w:rPr>
                <w:sz w:val="28"/>
                <w:szCs w:val="28"/>
              </w:rPr>
            </w:pPr>
            <w:r w:rsidRPr="00A44211">
              <w:rPr>
                <w:sz w:val="28"/>
                <w:szCs w:val="28"/>
              </w:rPr>
              <w:t>в том числе:</w:t>
            </w:r>
          </w:p>
        </w:tc>
        <w:tc>
          <w:tcPr>
            <w:tcW w:w="1950" w:type="dxa"/>
          </w:tcPr>
          <w:p w:rsidR="001577B3" w:rsidRPr="001745BD" w:rsidRDefault="001577B3" w:rsidP="005D26D4">
            <w:pPr>
              <w:jc w:val="center"/>
              <w:rPr>
                <w:sz w:val="28"/>
                <w:szCs w:val="28"/>
              </w:rPr>
            </w:pPr>
          </w:p>
        </w:tc>
      </w:tr>
      <w:tr w:rsidR="001577B3" w:rsidRPr="00A44211" w:rsidTr="005D26D4">
        <w:tc>
          <w:tcPr>
            <w:tcW w:w="7939" w:type="dxa"/>
          </w:tcPr>
          <w:p w:rsidR="001577B3" w:rsidRPr="00A44211" w:rsidRDefault="001577B3" w:rsidP="005D26D4">
            <w:pPr>
              <w:ind w:left="567"/>
              <w:rPr>
                <w:sz w:val="28"/>
                <w:szCs w:val="28"/>
              </w:rPr>
            </w:pPr>
            <w:r w:rsidRPr="00A44211">
              <w:rPr>
                <w:sz w:val="28"/>
                <w:szCs w:val="28"/>
              </w:rPr>
              <w:t>практические занятия</w:t>
            </w:r>
          </w:p>
        </w:tc>
        <w:tc>
          <w:tcPr>
            <w:tcW w:w="1950" w:type="dxa"/>
          </w:tcPr>
          <w:p w:rsidR="001577B3" w:rsidRPr="001745BD" w:rsidRDefault="001745BD" w:rsidP="005D26D4">
            <w:pPr>
              <w:jc w:val="center"/>
              <w:rPr>
                <w:sz w:val="28"/>
                <w:szCs w:val="28"/>
              </w:rPr>
            </w:pPr>
            <w:r w:rsidRPr="001745BD">
              <w:rPr>
                <w:sz w:val="28"/>
                <w:szCs w:val="28"/>
              </w:rPr>
              <w:t>30</w:t>
            </w:r>
          </w:p>
        </w:tc>
      </w:tr>
      <w:tr w:rsidR="00A44211" w:rsidRPr="00A44211" w:rsidTr="005D26D4">
        <w:tc>
          <w:tcPr>
            <w:tcW w:w="7939" w:type="dxa"/>
          </w:tcPr>
          <w:p w:rsidR="00A44211" w:rsidRPr="00A44211" w:rsidRDefault="00A44211" w:rsidP="00C34F7F">
            <w:pPr>
              <w:pStyle w:val="Default"/>
              <w:jc w:val="both"/>
              <w:rPr>
                <w:b/>
                <w:bCs/>
                <w:sz w:val="28"/>
                <w:szCs w:val="28"/>
              </w:rPr>
            </w:pPr>
            <w:r w:rsidRPr="00A44211">
              <w:rPr>
                <w:b/>
                <w:bCs/>
                <w:sz w:val="28"/>
                <w:szCs w:val="28"/>
              </w:rPr>
              <w:t>Внеаудиторная (самостоятельная) учебная работа</w:t>
            </w:r>
          </w:p>
          <w:p w:rsidR="00A44211" w:rsidRPr="00A44211" w:rsidRDefault="00A44211" w:rsidP="00C34F7F">
            <w:pPr>
              <w:pStyle w:val="Default"/>
              <w:jc w:val="both"/>
              <w:rPr>
                <w:sz w:val="28"/>
                <w:szCs w:val="28"/>
              </w:rPr>
            </w:pPr>
            <w:r w:rsidRPr="00A44211">
              <w:rPr>
                <w:b/>
                <w:bCs/>
                <w:sz w:val="28"/>
                <w:szCs w:val="28"/>
              </w:rPr>
              <w:t>обучающегося (всего)</w:t>
            </w:r>
          </w:p>
        </w:tc>
        <w:tc>
          <w:tcPr>
            <w:tcW w:w="1950" w:type="dxa"/>
          </w:tcPr>
          <w:p w:rsidR="00A44211" w:rsidRPr="001745BD" w:rsidRDefault="00DD7068" w:rsidP="005D26D4">
            <w:pPr>
              <w:jc w:val="center"/>
              <w:rPr>
                <w:b/>
                <w:sz w:val="28"/>
                <w:szCs w:val="28"/>
              </w:rPr>
            </w:pPr>
            <w:r>
              <w:rPr>
                <w:b/>
                <w:sz w:val="28"/>
                <w:szCs w:val="28"/>
              </w:rPr>
              <w:t>4</w:t>
            </w:r>
            <w:r w:rsidR="00937D12" w:rsidRPr="001745BD">
              <w:rPr>
                <w:b/>
                <w:sz w:val="28"/>
                <w:szCs w:val="28"/>
              </w:rPr>
              <w:t>0</w:t>
            </w:r>
          </w:p>
        </w:tc>
      </w:tr>
      <w:tr w:rsidR="001577B3" w:rsidRPr="00A44211" w:rsidTr="005D26D4">
        <w:trPr>
          <w:trHeight w:val="294"/>
        </w:trPr>
        <w:tc>
          <w:tcPr>
            <w:tcW w:w="7939" w:type="dxa"/>
          </w:tcPr>
          <w:p w:rsidR="001577B3" w:rsidRPr="00A44211" w:rsidRDefault="001577B3" w:rsidP="005D26D4">
            <w:pPr>
              <w:jc w:val="both"/>
              <w:rPr>
                <w:sz w:val="28"/>
                <w:szCs w:val="28"/>
              </w:rPr>
            </w:pPr>
            <w:r w:rsidRPr="00A44211">
              <w:rPr>
                <w:sz w:val="28"/>
                <w:szCs w:val="28"/>
              </w:rPr>
              <w:t>в том числе:</w:t>
            </w:r>
          </w:p>
        </w:tc>
        <w:tc>
          <w:tcPr>
            <w:tcW w:w="1950" w:type="dxa"/>
          </w:tcPr>
          <w:p w:rsidR="001577B3" w:rsidRPr="001745BD" w:rsidRDefault="001577B3" w:rsidP="005D26D4">
            <w:pPr>
              <w:jc w:val="center"/>
              <w:rPr>
                <w:b/>
                <w:sz w:val="28"/>
                <w:szCs w:val="28"/>
              </w:rPr>
            </w:pPr>
          </w:p>
        </w:tc>
      </w:tr>
      <w:tr w:rsidR="001577B3" w:rsidRPr="00A44211" w:rsidTr="005D26D4">
        <w:tc>
          <w:tcPr>
            <w:tcW w:w="7939" w:type="dxa"/>
          </w:tcPr>
          <w:p w:rsidR="001577B3" w:rsidRPr="00A44211" w:rsidRDefault="001577B3" w:rsidP="005D26D4">
            <w:pPr>
              <w:jc w:val="both"/>
              <w:rPr>
                <w:sz w:val="28"/>
                <w:szCs w:val="28"/>
              </w:rPr>
            </w:pPr>
            <w:r w:rsidRPr="00A44211">
              <w:rPr>
                <w:sz w:val="28"/>
                <w:szCs w:val="28"/>
              </w:rPr>
              <w:t>Подготовка</w:t>
            </w:r>
            <w:r w:rsidRPr="00A44211">
              <w:rPr>
                <w:i/>
                <w:iCs/>
                <w:sz w:val="28"/>
                <w:szCs w:val="28"/>
              </w:rPr>
              <w:t xml:space="preserve"> </w:t>
            </w:r>
            <w:r w:rsidR="00EC666E">
              <w:rPr>
                <w:sz w:val="28"/>
                <w:szCs w:val="28"/>
              </w:rPr>
              <w:t>сообщений</w:t>
            </w:r>
          </w:p>
        </w:tc>
        <w:tc>
          <w:tcPr>
            <w:tcW w:w="1950" w:type="dxa"/>
          </w:tcPr>
          <w:p w:rsidR="001577B3" w:rsidRPr="00937D12" w:rsidRDefault="001577B3" w:rsidP="005D26D4">
            <w:pPr>
              <w:jc w:val="center"/>
              <w:rPr>
                <w:color w:val="FF0000"/>
                <w:sz w:val="28"/>
                <w:szCs w:val="28"/>
              </w:rPr>
            </w:pPr>
          </w:p>
        </w:tc>
      </w:tr>
      <w:tr w:rsidR="001577B3" w:rsidRPr="00A44211" w:rsidTr="005D26D4">
        <w:tc>
          <w:tcPr>
            <w:tcW w:w="7939" w:type="dxa"/>
          </w:tcPr>
          <w:p w:rsidR="001577B3" w:rsidRPr="00A44211" w:rsidRDefault="001577B3" w:rsidP="005D26D4">
            <w:pPr>
              <w:jc w:val="both"/>
              <w:rPr>
                <w:sz w:val="28"/>
                <w:szCs w:val="28"/>
              </w:rPr>
            </w:pPr>
            <w:r w:rsidRPr="00A44211">
              <w:rPr>
                <w:sz w:val="28"/>
                <w:szCs w:val="28"/>
              </w:rPr>
              <w:t>Подготовка и выполнение домашних заданий</w:t>
            </w:r>
          </w:p>
        </w:tc>
        <w:tc>
          <w:tcPr>
            <w:tcW w:w="1950" w:type="dxa"/>
          </w:tcPr>
          <w:p w:rsidR="001577B3" w:rsidRPr="00937D12" w:rsidRDefault="001577B3" w:rsidP="005D26D4">
            <w:pPr>
              <w:jc w:val="center"/>
              <w:rPr>
                <w:color w:val="FF0000"/>
                <w:sz w:val="28"/>
                <w:szCs w:val="28"/>
              </w:rPr>
            </w:pPr>
          </w:p>
        </w:tc>
      </w:tr>
      <w:tr w:rsidR="001577B3" w:rsidRPr="00A44211" w:rsidTr="005D26D4">
        <w:tc>
          <w:tcPr>
            <w:tcW w:w="7939" w:type="dxa"/>
          </w:tcPr>
          <w:p w:rsidR="001577B3" w:rsidRPr="00A44211" w:rsidRDefault="001577B3" w:rsidP="005D26D4">
            <w:pPr>
              <w:jc w:val="both"/>
              <w:rPr>
                <w:sz w:val="28"/>
                <w:szCs w:val="28"/>
              </w:rPr>
            </w:pPr>
            <w:r w:rsidRPr="00A44211">
              <w:rPr>
                <w:sz w:val="28"/>
                <w:szCs w:val="28"/>
              </w:rPr>
              <w:t>Подготовка к практическим занятиям</w:t>
            </w:r>
          </w:p>
        </w:tc>
        <w:tc>
          <w:tcPr>
            <w:tcW w:w="1950" w:type="dxa"/>
          </w:tcPr>
          <w:p w:rsidR="001577B3" w:rsidRPr="00937D12" w:rsidRDefault="001577B3" w:rsidP="005D26D4">
            <w:pPr>
              <w:jc w:val="center"/>
              <w:rPr>
                <w:color w:val="FF0000"/>
                <w:sz w:val="28"/>
                <w:szCs w:val="28"/>
              </w:rPr>
            </w:pPr>
          </w:p>
        </w:tc>
      </w:tr>
      <w:tr w:rsidR="001577B3" w:rsidRPr="00A44211" w:rsidTr="005D26D4">
        <w:tc>
          <w:tcPr>
            <w:tcW w:w="9889" w:type="dxa"/>
            <w:gridSpan w:val="2"/>
          </w:tcPr>
          <w:p w:rsidR="001577B3" w:rsidRPr="001745BD" w:rsidRDefault="00A013E1" w:rsidP="00EC666E">
            <w:pPr>
              <w:rPr>
                <w:i/>
                <w:iCs/>
                <w:sz w:val="28"/>
                <w:szCs w:val="28"/>
              </w:rPr>
            </w:pPr>
            <w:r w:rsidRPr="001745BD">
              <w:rPr>
                <w:i/>
                <w:sz w:val="28"/>
                <w:szCs w:val="28"/>
              </w:rPr>
              <w:t>Промежуточная аттестация в форме</w:t>
            </w:r>
            <w:r w:rsidR="00EC666E" w:rsidRPr="001745BD">
              <w:rPr>
                <w:i/>
                <w:iCs/>
                <w:sz w:val="28"/>
                <w:szCs w:val="28"/>
              </w:rPr>
              <w:t xml:space="preserve"> дифференцированного</w:t>
            </w:r>
            <w:r w:rsidR="00C73877" w:rsidRPr="001745BD">
              <w:rPr>
                <w:i/>
                <w:iCs/>
                <w:sz w:val="28"/>
                <w:szCs w:val="28"/>
              </w:rPr>
              <w:t xml:space="preserve"> зачет</w:t>
            </w:r>
            <w:r w:rsidR="00EC666E" w:rsidRPr="001745BD">
              <w:rPr>
                <w:i/>
                <w:iCs/>
                <w:sz w:val="28"/>
                <w:szCs w:val="28"/>
              </w:rPr>
              <w:t>а, 2 семестр</w:t>
            </w:r>
            <w:r w:rsidR="001577B3" w:rsidRPr="001745BD">
              <w:rPr>
                <w:i/>
                <w:iCs/>
                <w:sz w:val="28"/>
                <w:szCs w:val="28"/>
              </w:rPr>
              <w:t xml:space="preserve">  </w:t>
            </w:r>
          </w:p>
        </w:tc>
      </w:tr>
    </w:tbl>
    <w:p w:rsidR="001577B3" w:rsidRPr="00293B58" w:rsidRDefault="001577B3" w:rsidP="001577B3">
      <w:pPr>
        <w:jc w:val="center"/>
        <w:rPr>
          <w:b/>
        </w:rPr>
      </w:pPr>
    </w:p>
    <w:p w:rsidR="001577B3" w:rsidRPr="00293B58" w:rsidRDefault="001577B3" w:rsidP="001577B3">
      <w:pPr>
        <w:jc w:val="center"/>
        <w:rPr>
          <w:b/>
        </w:rPr>
      </w:pPr>
    </w:p>
    <w:p w:rsidR="001577B3" w:rsidRPr="00293B58" w:rsidRDefault="001577B3" w:rsidP="001577B3">
      <w:pPr>
        <w:jc w:val="center"/>
        <w:rPr>
          <w:b/>
        </w:rPr>
      </w:pPr>
    </w:p>
    <w:p w:rsidR="001577B3" w:rsidRPr="00293B58" w:rsidRDefault="001577B3" w:rsidP="001577B3">
      <w:pPr>
        <w:jc w:val="center"/>
        <w:rPr>
          <w:b/>
        </w:rPr>
      </w:pPr>
    </w:p>
    <w:p w:rsidR="001577B3" w:rsidRPr="00293B58" w:rsidRDefault="001577B3" w:rsidP="001577B3">
      <w:pPr>
        <w:jc w:val="center"/>
        <w:rPr>
          <w:b/>
        </w:rPr>
      </w:pPr>
    </w:p>
    <w:p w:rsidR="001577B3" w:rsidRPr="00293B58" w:rsidRDefault="001577B3" w:rsidP="00157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577B3" w:rsidRPr="00293B58" w:rsidSect="002F1519">
          <w:footerReference w:type="first" r:id="rId9"/>
          <w:pgSz w:w="11906" w:h="16838"/>
          <w:pgMar w:top="851" w:right="567" w:bottom="1134" w:left="1418" w:header="709" w:footer="709" w:gutter="0"/>
          <w:cols w:space="720"/>
          <w:titlePg/>
        </w:sectPr>
      </w:pPr>
    </w:p>
    <w:p w:rsidR="001577B3" w:rsidRPr="00293B58" w:rsidRDefault="00507C1E" w:rsidP="001577B3">
      <w:pPr>
        <w:numPr>
          <w:ins w:id="1" w:author="admin" w:date="2011-08-13T23:44:00Z"/>
        </w:numPr>
        <w:jc w:val="center"/>
        <w:rPr>
          <w:b/>
        </w:rPr>
      </w:pPr>
      <w:r w:rsidRPr="00293B58">
        <w:rPr>
          <w:b/>
        </w:rPr>
        <w:lastRenderedPageBreak/>
        <w:t>2.2.   Тематический  план и содержание учебной дисциплины</w:t>
      </w:r>
      <w:r w:rsidR="00DF6BD2">
        <w:rPr>
          <w:b/>
          <w:caps/>
        </w:rPr>
        <w:t xml:space="preserve">  ОУД.07</w:t>
      </w:r>
      <w:r w:rsidRPr="00293B58">
        <w:rPr>
          <w:b/>
          <w:caps/>
        </w:rPr>
        <w:t xml:space="preserve"> </w:t>
      </w:r>
      <w:r w:rsidR="001577B3" w:rsidRPr="00293B58">
        <w:rPr>
          <w:b/>
        </w:rPr>
        <w:t>Основы безопасности жизнедеятельности</w:t>
      </w: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7720"/>
        <w:gridCol w:w="1546"/>
        <w:gridCol w:w="2110"/>
      </w:tblGrid>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rPr>
                <w:b/>
                <w:bCs/>
              </w:rPr>
            </w:pPr>
            <w:r w:rsidRPr="005D0E60">
              <w:rPr>
                <w:b/>
                <w:bCs/>
              </w:rPr>
              <w:t>Наименование</w:t>
            </w:r>
            <w:r w:rsidRPr="005D0E60">
              <w:rPr>
                <w:b/>
                <w:bCs/>
                <w:spacing w:val="1"/>
              </w:rPr>
              <w:t xml:space="preserve"> </w:t>
            </w:r>
            <w:r w:rsidRPr="005D0E60">
              <w:rPr>
                <w:b/>
                <w:bCs/>
              </w:rPr>
              <w:t>разде</w:t>
            </w:r>
            <w:r w:rsidRPr="005D0E60">
              <w:rPr>
                <w:b/>
                <w:bCs/>
                <w:spacing w:val="1"/>
              </w:rPr>
              <w:t>л</w:t>
            </w:r>
            <w:r w:rsidRPr="005D0E60">
              <w:rPr>
                <w:b/>
                <w:bCs/>
              </w:rPr>
              <w:t>ов и тем</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widowControl w:val="0"/>
              <w:autoSpaceDE w:val="0"/>
              <w:autoSpaceDN w:val="0"/>
              <w:adjustRightInd w:val="0"/>
              <w:spacing w:line="274" w:lineRule="exact"/>
              <w:ind w:left="112" w:right="94"/>
              <w:jc w:val="center"/>
            </w:pPr>
            <w:r w:rsidRPr="00694DE4">
              <w:rPr>
                <w:b/>
                <w:bCs/>
              </w:rPr>
              <w:t>Содержан</w:t>
            </w:r>
            <w:r w:rsidRPr="00694DE4">
              <w:rPr>
                <w:b/>
                <w:bCs/>
                <w:spacing w:val="1"/>
              </w:rPr>
              <w:t>и</w:t>
            </w:r>
            <w:r w:rsidRPr="00694DE4">
              <w:rPr>
                <w:b/>
                <w:bCs/>
              </w:rPr>
              <w:t>е</w:t>
            </w:r>
            <w:r w:rsidRPr="00694DE4">
              <w:rPr>
                <w:b/>
                <w:bCs/>
                <w:spacing w:val="1"/>
              </w:rPr>
              <w:t xml:space="preserve"> </w:t>
            </w:r>
            <w:r w:rsidRPr="00694DE4">
              <w:rPr>
                <w:b/>
                <w:bCs/>
              </w:rPr>
              <w:t>учебного</w:t>
            </w:r>
            <w:r w:rsidRPr="00694DE4">
              <w:rPr>
                <w:b/>
                <w:bCs/>
                <w:spacing w:val="-1"/>
              </w:rPr>
              <w:t xml:space="preserve"> </w:t>
            </w:r>
            <w:r w:rsidRPr="00694DE4">
              <w:rPr>
                <w:b/>
                <w:bCs/>
              </w:rPr>
              <w:t>материала,</w:t>
            </w:r>
            <w:r w:rsidRPr="00694DE4">
              <w:rPr>
                <w:b/>
                <w:bCs/>
                <w:spacing w:val="1"/>
              </w:rPr>
              <w:t xml:space="preserve"> </w:t>
            </w:r>
            <w:r w:rsidRPr="00694DE4">
              <w:rPr>
                <w:b/>
                <w:bCs/>
              </w:rPr>
              <w:t>лабораторные</w:t>
            </w:r>
            <w:r w:rsidRPr="00694DE4">
              <w:rPr>
                <w:b/>
                <w:bCs/>
                <w:spacing w:val="1"/>
              </w:rPr>
              <w:t xml:space="preserve"> </w:t>
            </w:r>
            <w:r w:rsidRPr="00694DE4">
              <w:rPr>
                <w:b/>
                <w:bCs/>
              </w:rPr>
              <w:t>и практические</w:t>
            </w:r>
            <w:r w:rsidRPr="00694DE4">
              <w:rPr>
                <w:b/>
                <w:bCs/>
                <w:spacing w:val="2"/>
              </w:rPr>
              <w:t xml:space="preserve"> </w:t>
            </w:r>
            <w:r w:rsidR="00A66504" w:rsidRPr="00694DE4">
              <w:rPr>
                <w:b/>
                <w:bCs/>
              </w:rPr>
              <w:t>занятия</w:t>
            </w:r>
            <w:r w:rsidRPr="00694DE4">
              <w:rPr>
                <w:b/>
                <w:bCs/>
              </w:rPr>
              <w:t>,</w:t>
            </w:r>
            <w:r w:rsidRPr="00694DE4">
              <w:t xml:space="preserve"> </w:t>
            </w:r>
            <w:r w:rsidRPr="00694DE4">
              <w:rPr>
                <w:b/>
                <w:bCs/>
              </w:rPr>
              <w:t>самостоятельная работа обучающихся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center"/>
              <w:rPr>
                <w:b/>
                <w:bCs/>
              </w:rPr>
            </w:pPr>
            <w:r w:rsidRPr="00694DE4">
              <w:rPr>
                <w:b/>
                <w:bCs/>
              </w:rPr>
              <w:t>Объем часов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widowControl w:val="0"/>
              <w:autoSpaceDE w:val="0"/>
              <w:autoSpaceDN w:val="0"/>
              <w:adjustRightInd w:val="0"/>
              <w:spacing w:before="1" w:line="276" w:lineRule="exact"/>
              <w:ind w:left="185" w:right="-61" w:firstLine="29"/>
            </w:pPr>
            <w:r w:rsidRPr="005D0E60">
              <w:rPr>
                <w:b/>
                <w:bCs/>
              </w:rPr>
              <w:t>Уровень освоения</w:t>
            </w: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r w:rsidRPr="005D0E60">
              <w:t>1</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center"/>
            </w:pPr>
            <w:r w:rsidRPr="00694DE4">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center"/>
            </w:pPr>
            <w:r w:rsidRPr="00694DE4">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r w:rsidRPr="005D0E60">
              <w:t>4</w:t>
            </w:r>
          </w:p>
        </w:tc>
      </w:tr>
      <w:tr w:rsidR="009415F1"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9415F1" w:rsidRPr="005D0E60" w:rsidRDefault="009415F1" w:rsidP="005E7D5B">
            <w:pPr>
              <w:pStyle w:val="Default"/>
              <w:rPr>
                <w:b/>
                <w:bCs/>
              </w:rPr>
            </w:pPr>
            <w:r w:rsidRPr="005D0E60">
              <w:rPr>
                <w:b/>
                <w:bCs/>
              </w:rPr>
              <w:t>Введение</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ind w:left="-39"/>
              <w:jc w:val="both"/>
              <w:rPr>
                <w:b/>
              </w:rPr>
            </w:pPr>
            <w:r w:rsidRPr="00694DE4">
              <w:rPr>
                <w:b/>
              </w:rPr>
              <w:t>Содержание учебного материала</w:t>
            </w:r>
          </w:p>
          <w:p w:rsidR="009415F1" w:rsidRPr="00694DE4" w:rsidRDefault="009415F1" w:rsidP="005E7D5B">
            <w:pPr>
              <w:rPr>
                <w:b/>
              </w:rPr>
            </w:pPr>
            <w:r w:rsidRPr="00694DE4">
              <w:t>Актуальность изучения дисциплины «Основы безопасности жизнедеятельности</w:t>
            </w:r>
            <w:r w:rsidR="00453680">
              <w:rPr>
                <w:sz w:val="28"/>
                <w:szCs w:val="28"/>
              </w:rPr>
              <w:t xml:space="preserve"> </w:t>
            </w:r>
            <w:r w:rsidR="00453680" w:rsidRPr="00453680">
              <w:t>цели и задачи дисциплины. Основные теоретические положения дисциплины, определения терминов «среда обитания», «биосфера», «опасность», «риск», «безопасность». Необходимость формирования безопасного мышления и поведения. Культура безопасности жизнедеятельности – современная концепция безопасного типа поведения личности.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415F1" w:rsidRPr="00694DE4" w:rsidRDefault="00616749" w:rsidP="005E7D5B">
            <w:pPr>
              <w:jc w:val="center"/>
              <w:rPr>
                <w:bCs/>
              </w:rPr>
            </w:pPr>
            <w:r>
              <w:rPr>
                <w:bCs/>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415F1" w:rsidRPr="005D0E60" w:rsidRDefault="00AA6453" w:rsidP="005E7D5B">
            <w:pPr>
              <w:jc w:val="center"/>
            </w:pPr>
            <w:r>
              <w:t>1</w:t>
            </w: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9415F1" w:rsidP="005E7D5B">
            <w:pPr>
              <w:pStyle w:val="Default"/>
              <w:rPr>
                <w:b/>
                <w:bCs/>
              </w:rPr>
            </w:pPr>
            <w:r w:rsidRPr="005D0E60">
              <w:rPr>
                <w:b/>
                <w:bCs/>
              </w:rPr>
              <w:t>Раздел 1</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r w:rsidRPr="00694DE4">
              <w:rPr>
                <w:b/>
              </w:rPr>
              <w:t>Обеспечение личной безопасности и сохранение здоровья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F6BD2" w:rsidP="005E7D5B">
            <w:pPr>
              <w:jc w:val="center"/>
              <w:rPr>
                <w:b/>
                <w:bCs/>
              </w:rPr>
            </w:pPr>
            <w:r>
              <w:rPr>
                <w:b/>
                <w:bCs/>
              </w:rPr>
              <w:t>19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983"/>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rPr>
                <w:bCs/>
              </w:rPr>
            </w:pPr>
            <w:r w:rsidRPr="005D0E60">
              <w:rPr>
                <w:bCs/>
              </w:rPr>
              <w:t>Тема 1.1</w:t>
            </w:r>
          </w:p>
          <w:p w:rsidR="001577B3" w:rsidRPr="005D0E60" w:rsidRDefault="001577B3" w:rsidP="005E7D5B">
            <w:r w:rsidRPr="005D0E60">
              <w:t>Здоровье.</w:t>
            </w:r>
          </w:p>
          <w:p w:rsidR="001577B3" w:rsidRPr="005D0E60" w:rsidRDefault="001577B3" w:rsidP="005E7D5B">
            <w:pPr>
              <w:pStyle w:val="Default"/>
            </w:pPr>
            <w:r w:rsidRPr="005D0E60">
              <w:t>Здоровый образ жизни.</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293B58" w:rsidRPr="00694DE4" w:rsidRDefault="00293B58" w:rsidP="005E7D5B">
            <w:pPr>
              <w:ind w:left="-39"/>
              <w:jc w:val="both"/>
              <w:rPr>
                <w:b/>
              </w:rPr>
            </w:pPr>
            <w:r w:rsidRPr="00694DE4">
              <w:rPr>
                <w:b/>
              </w:rPr>
              <w:t xml:space="preserve">Содержание </w:t>
            </w:r>
            <w:r w:rsidR="00A66504" w:rsidRPr="00694DE4">
              <w:rPr>
                <w:b/>
              </w:rPr>
              <w:t xml:space="preserve">учебного </w:t>
            </w:r>
            <w:r w:rsidRPr="00694DE4">
              <w:rPr>
                <w:b/>
              </w:rPr>
              <w:t>материала</w:t>
            </w:r>
          </w:p>
          <w:p w:rsidR="001577B3" w:rsidRPr="00694DE4" w:rsidRDefault="009415F1" w:rsidP="005E7D5B">
            <w:pPr>
              <w:ind w:left="-39"/>
              <w:jc w:val="both"/>
            </w:pPr>
            <w:r w:rsidRPr="00694DE4">
              <w:t>Общие понятия о здоровье. Здоровый образ жизни как необходимое условие сохранения и укрепления здоровья человека и общества.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616749"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AA6453" w:rsidP="005E7D5B">
            <w:pPr>
              <w:jc w:val="center"/>
            </w:pPr>
            <w:r>
              <w:t>1</w:t>
            </w:r>
          </w:p>
        </w:tc>
      </w:tr>
      <w:tr w:rsidR="001577B3" w:rsidRPr="005D0E60" w:rsidTr="00783F94">
        <w:trPr>
          <w:trHeight w:val="433"/>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ind w:left="-39"/>
              <w:jc w:val="both"/>
              <w:rPr>
                <w:b/>
              </w:rPr>
            </w:pPr>
            <w:r w:rsidRPr="00694DE4">
              <w:rPr>
                <w:b/>
              </w:rPr>
              <w:t>Самостоятельная работа обучающихся</w:t>
            </w:r>
          </w:p>
          <w:p w:rsidR="00D67E7E" w:rsidRPr="00694DE4" w:rsidRDefault="00D67E7E" w:rsidP="005E7D5B">
            <w:pPr>
              <w:ind w:left="-39"/>
              <w:jc w:val="both"/>
              <w:rPr>
                <w:b/>
              </w:rPr>
            </w:pPr>
            <w:r w:rsidRPr="00694DE4">
              <w:t>Составить индивидуальный рацион питания.</w:t>
            </w:r>
            <w:r w:rsidR="00375B70" w:rsidRPr="00694DE4">
              <w:t xml:space="preserve"> Распорядок дня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F6BD2"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698"/>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t>Тема 1.2</w:t>
            </w:r>
            <w:r w:rsidRPr="005D0E60">
              <w:t xml:space="preserve"> </w:t>
            </w:r>
          </w:p>
          <w:p w:rsidR="001577B3" w:rsidRPr="005D0E60" w:rsidRDefault="009415F1" w:rsidP="005E7D5B">
            <w:pPr>
              <w:pStyle w:val="Default"/>
            </w:pPr>
            <w:r w:rsidRPr="005D0E60">
              <w:t>Факторы, способствующие укреплению здоровья</w:t>
            </w:r>
            <w:r w:rsidRPr="005D0E60">
              <w:rPr>
                <w:b/>
                <w:bCs/>
              </w:rPr>
              <w:t xml:space="preserve">. </w:t>
            </w:r>
          </w:p>
          <w:p w:rsidR="001577B3" w:rsidRPr="005D0E60" w:rsidRDefault="001577B3" w:rsidP="005E7D5B">
            <w:pPr>
              <w:pStyle w:val="Default"/>
            </w:pPr>
          </w:p>
          <w:p w:rsidR="001577B3" w:rsidRPr="005D0E60" w:rsidRDefault="001577B3" w:rsidP="005E7D5B">
            <w:pPr>
              <w:pStyle w:val="Default"/>
            </w:pPr>
          </w:p>
          <w:p w:rsidR="001577B3" w:rsidRPr="005D0E60" w:rsidRDefault="001577B3" w:rsidP="005E7D5B">
            <w:pPr>
              <w:pStyle w:val="Default"/>
            </w:pPr>
          </w:p>
          <w:p w:rsidR="001577B3" w:rsidRPr="005D0E60" w:rsidRDefault="001577B3" w:rsidP="005E7D5B">
            <w:pPr>
              <w:pStyle w:val="Default"/>
            </w:pPr>
          </w:p>
          <w:p w:rsidR="001577B3" w:rsidRPr="005D0E60" w:rsidRDefault="001577B3" w:rsidP="005E7D5B">
            <w:pPr>
              <w:pStyle w:val="Default"/>
            </w:pPr>
          </w:p>
          <w:p w:rsidR="001577B3" w:rsidRPr="005D0E60" w:rsidRDefault="001577B3" w:rsidP="005E7D5B">
            <w:pPr>
              <w:pStyle w:val="Default"/>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293B58" w:rsidRPr="00694DE4" w:rsidRDefault="00E405A5" w:rsidP="005E7D5B">
            <w:pPr>
              <w:jc w:val="both"/>
              <w:rPr>
                <w:b/>
              </w:rPr>
            </w:pPr>
            <w:r w:rsidRPr="00694DE4">
              <w:rPr>
                <w:b/>
              </w:rPr>
              <w:t>Практическое занятие</w:t>
            </w:r>
          </w:p>
          <w:p w:rsidR="001577B3" w:rsidRPr="001745BD" w:rsidRDefault="009415F1" w:rsidP="001745BD">
            <w:pPr>
              <w:autoSpaceDE w:val="0"/>
              <w:autoSpaceDN w:val="0"/>
              <w:adjustRightInd w:val="0"/>
              <w:rPr>
                <w:color w:val="000000"/>
              </w:rPr>
            </w:pPr>
            <w:r w:rsidRPr="00694DE4">
              <w:rPr>
                <w:color w:val="000000"/>
              </w:rPr>
              <w:t xml:space="preserve">Двигательная активность и закаливание организма. Занятия физической культурой. Психологическая уравновешенность и ее значение для здоровья. Режим дня, труда и отдыха. Рациональное питание и его значение для здоровья. Влияние </w:t>
            </w:r>
            <w:r w:rsidRPr="00694DE4">
              <w:t>двигательной активности на здоровье человека. Закаливание и его влияние на здоровье. Правила личной гигиены и здоровье человека.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AA6453" w:rsidP="005E7D5B">
            <w:pPr>
              <w:jc w:val="center"/>
            </w:pPr>
            <w:r>
              <w:t>2</w:t>
            </w:r>
          </w:p>
          <w:p w:rsidR="001577B3" w:rsidRPr="005D0E60" w:rsidRDefault="001577B3" w:rsidP="005E7D5B"/>
          <w:p w:rsidR="001577B3" w:rsidRPr="005D0E60" w:rsidRDefault="001577B3" w:rsidP="005E7D5B"/>
          <w:p w:rsidR="001577B3" w:rsidRPr="005D0E60" w:rsidRDefault="001577B3" w:rsidP="005E7D5B"/>
          <w:p w:rsidR="001577B3" w:rsidRPr="005D0E60" w:rsidRDefault="001577B3" w:rsidP="005E7D5B">
            <w:pPr>
              <w:jc w:val="center"/>
            </w:pPr>
          </w:p>
          <w:p w:rsidR="001577B3" w:rsidRPr="005D0E60" w:rsidRDefault="001577B3" w:rsidP="005E7D5B">
            <w:pPr>
              <w:jc w:val="center"/>
            </w:pPr>
          </w:p>
          <w:p w:rsidR="001577B3" w:rsidRPr="005D0E60" w:rsidRDefault="001577B3" w:rsidP="005E7D5B">
            <w:pPr>
              <w:jc w:val="center"/>
            </w:pPr>
          </w:p>
        </w:tc>
      </w:tr>
      <w:tr w:rsidR="001577B3" w:rsidRPr="005D0E60" w:rsidTr="00783F94">
        <w:trPr>
          <w:trHeight w:val="1030"/>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rPr>
                <w:b/>
                <w:bCs/>
              </w:rPr>
            </w:pPr>
            <w:r w:rsidRPr="00694DE4">
              <w:t xml:space="preserve"> </w:t>
            </w:r>
            <w:r w:rsidRPr="00694DE4">
              <w:rPr>
                <w:b/>
                <w:bCs/>
              </w:rPr>
              <w:t>Самостоятельная работа обучающихся</w:t>
            </w:r>
          </w:p>
          <w:p w:rsidR="001577B3" w:rsidRPr="00694DE4" w:rsidRDefault="00375B70" w:rsidP="005E7D5B">
            <w:pPr>
              <w:rPr>
                <w:b/>
                <w:bCs/>
              </w:rPr>
            </w:pPr>
            <w:r w:rsidRPr="00694DE4">
              <w:t>Подготовить сообщения по следующим разделам: Влияние пассивного курения на нервную систему, дыхательную, сердечно-сосудистую.</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983"/>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pStyle w:val="Default"/>
            </w:pPr>
            <w:r w:rsidRPr="005D0E60">
              <w:rPr>
                <w:bCs/>
              </w:rPr>
              <w:t>Тема 1.3</w:t>
            </w:r>
            <w:r w:rsidRPr="005D0E60">
              <w:t xml:space="preserve"> </w:t>
            </w:r>
          </w:p>
          <w:p w:rsidR="001577B3" w:rsidRPr="005D0E60" w:rsidRDefault="009415F1" w:rsidP="005E7D5B">
            <w:r w:rsidRPr="005D0E60">
              <w:t xml:space="preserve">Влияние неблагоприятной </w:t>
            </w:r>
            <w:r w:rsidRPr="005D0E60">
              <w:lastRenderedPageBreak/>
              <w:t>окружающей среды на здоровье человека.</w:t>
            </w:r>
          </w:p>
        </w:tc>
        <w:tc>
          <w:tcPr>
            <w:tcW w:w="7828" w:type="dxa"/>
            <w:tcBorders>
              <w:top w:val="single" w:sz="4" w:space="0" w:color="auto"/>
              <w:left w:val="single" w:sz="4" w:space="0" w:color="auto"/>
              <w:right w:val="single" w:sz="4" w:space="0" w:color="auto"/>
            </w:tcBorders>
            <w:shd w:val="clear" w:color="auto" w:fill="auto"/>
          </w:tcPr>
          <w:p w:rsidR="00293B58" w:rsidRPr="00694DE4" w:rsidRDefault="00293B58" w:rsidP="005E7D5B">
            <w:pPr>
              <w:jc w:val="both"/>
              <w:rPr>
                <w:b/>
              </w:rPr>
            </w:pPr>
            <w:r w:rsidRPr="00694DE4">
              <w:rPr>
                <w:b/>
              </w:rPr>
              <w:lastRenderedPageBreak/>
              <w:t>Содержание</w:t>
            </w:r>
            <w:r w:rsidR="00A66504" w:rsidRPr="00694DE4">
              <w:rPr>
                <w:b/>
              </w:rPr>
              <w:t xml:space="preserve"> учебного </w:t>
            </w:r>
            <w:r w:rsidRPr="00694DE4">
              <w:rPr>
                <w:b/>
              </w:rPr>
              <w:t>материала</w:t>
            </w:r>
          </w:p>
          <w:p w:rsidR="001577B3" w:rsidRPr="00694DE4" w:rsidRDefault="009415F1" w:rsidP="005E7D5B">
            <w:pPr>
              <w:pStyle w:val="Default"/>
              <w:spacing w:line="240" w:lineRule="atLeast"/>
              <w:ind w:left="65"/>
            </w:pPr>
            <w:r w:rsidRPr="00694DE4">
              <w:t>Основные источники загрязнения окружающей среды. Техносфера как источник негативных факторов.</w:t>
            </w:r>
          </w:p>
        </w:tc>
        <w:tc>
          <w:tcPr>
            <w:tcW w:w="1559" w:type="dxa"/>
            <w:tcBorders>
              <w:top w:val="single" w:sz="4" w:space="0" w:color="auto"/>
              <w:left w:val="single" w:sz="4" w:space="0" w:color="auto"/>
              <w:right w:val="single" w:sz="4" w:space="0" w:color="auto"/>
            </w:tcBorders>
            <w:shd w:val="clear" w:color="auto" w:fill="auto"/>
          </w:tcPr>
          <w:p w:rsidR="001577B3" w:rsidRPr="00694DE4" w:rsidRDefault="005B1652" w:rsidP="005E7D5B">
            <w:pPr>
              <w:jc w:val="center"/>
            </w:pPr>
            <w:r w:rsidRPr="00694DE4">
              <w:t>2</w:t>
            </w:r>
          </w:p>
        </w:tc>
        <w:tc>
          <w:tcPr>
            <w:tcW w:w="2126" w:type="dxa"/>
            <w:tcBorders>
              <w:top w:val="single" w:sz="4" w:space="0" w:color="auto"/>
              <w:left w:val="single" w:sz="4" w:space="0" w:color="auto"/>
              <w:right w:val="single" w:sz="4" w:space="0" w:color="auto"/>
            </w:tcBorders>
            <w:shd w:val="clear" w:color="auto" w:fill="auto"/>
          </w:tcPr>
          <w:p w:rsidR="001577B3" w:rsidRPr="005D0E60" w:rsidRDefault="001577B3" w:rsidP="005E7D5B">
            <w:pPr>
              <w:jc w:val="center"/>
            </w:pPr>
            <w:r w:rsidRPr="005D0E60">
              <w:t>2</w:t>
            </w:r>
          </w:p>
          <w:p w:rsidR="001577B3" w:rsidRPr="005D0E60" w:rsidRDefault="001577B3" w:rsidP="005E7D5B"/>
        </w:tc>
      </w:tr>
      <w:tr w:rsidR="001577B3" w:rsidRPr="005D0E60" w:rsidTr="00783F94">
        <w:trPr>
          <w:trHeight w:val="512"/>
        </w:trPr>
        <w:tc>
          <w:tcPr>
            <w:tcW w:w="2912" w:type="dxa"/>
            <w:vMerge/>
            <w:tcBorders>
              <w:top w:val="single" w:sz="4" w:space="0" w:color="auto"/>
              <w:left w:val="single" w:sz="4" w:space="0" w:color="auto"/>
              <w:right w:val="single" w:sz="4" w:space="0" w:color="auto"/>
            </w:tcBorders>
            <w:shd w:val="clear" w:color="auto" w:fill="auto"/>
          </w:tcPr>
          <w:p w:rsidR="001577B3" w:rsidRPr="005D0E60" w:rsidRDefault="001577B3" w:rsidP="005E7D5B">
            <w:pPr>
              <w:pStyle w:val="Default"/>
              <w:rPr>
                <w:bCs/>
              </w:rPr>
            </w:pPr>
          </w:p>
        </w:tc>
        <w:tc>
          <w:tcPr>
            <w:tcW w:w="7828" w:type="dxa"/>
            <w:tcBorders>
              <w:top w:val="single" w:sz="4" w:space="0" w:color="auto"/>
              <w:left w:val="single" w:sz="4" w:space="0" w:color="auto"/>
              <w:right w:val="single" w:sz="4" w:space="0" w:color="auto"/>
            </w:tcBorders>
            <w:shd w:val="clear" w:color="auto" w:fill="auto"/>
          </w:tcPr>
          <w:p w:rsidR="009415F1" w:rsidRPr="00694DE4" w:rsidRDefault="009415F1" w:rsidP="005E7D5B">
            <w:pPr>
              <w:rPr>
                <w:b/>
                <w:bCs/>
              </w:rPr>
            </w:pPr>
            <w:r w:rsidRPr="00694DE4">
              <w:rPr>
                <w:b/>
                <w:bCs/>
              </w:rPr>
              <w:t>Самостоятельная работа обучающихся</w:t>
            </w:r>
          </w:p>
          <w:p w:rsidR="001577B3" w:rsidRPr="00694DE4" w:rsidRDefault="009415F1" w:rsidP="005E7D5B">
            <w:pPr>
              <w:pStyle w:val="Default"/>
              <w:spacing w:line="240" w:lineRule="atLeast"/>
              <w:ind w:left="65"/>
            </w:pPr>
            <w:r w:rsidRPr="00694DE4">
              <w:t>Подготовить сообщения (об инфекционных заболеваниях, по выбору студента)</w:t>
            </w:r>
          </w:p>
        </w:tc>
        <w:tc>
          <w:tcPr>
            <w:tcW w:w="1559" w:type="dxa"/>
            <w:tcBorders>
              <w:top w:val="single" w:sz="4" w:space="0" w:color="auto"/>
              <w:left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right w:val="single" w:sz="4" w:space="0" w:color="auto"/>
            </w:tcBorders>
            <w:shd w:val="clear" w:color="auto" w:fill="auto"/>
          </w:tcPr>
          <w:p w:rsidR="001577B3" w:rsidRPr="005D0E60" w:rsidRDefault="001577B3" w:rsidP="005E7D5B">
            <w:pPr>
              <w:jc w:val="center"/>
            </w:pPr>
          </w:p>
        </w:tc>
      </w:tr>
      <w:tr w:rsidR="009415F1" w:rsidRPr="005D0E60" w:rsidTr="00783F94">
        <w:trPr>
          <w:trHeight w:val="399"/>
        </w:trPr>
        <w:tc>
          <w:tcPr>
            <w:tcW w:w="2912" w:type="dxa"/>
            <w:tcBorders>
              <w:left w:val="single" w:sz="4" w:space="0" w:color="auto"/>
              <w:bottom w:val="single" w:sz="4" w:space="0" w:color="auto"/>
              <w:right w:val="single" w:sz="4" w:space="0" w:color="auto"/>
            </w:tcBorders>
            <w:shd w:val="clear" w:color="auto" w:fill="auto"/>
          </w:tcPr>
          <w:p w:rsidR="009415F1" w:rsidRPr="005D0E60" w:rsidRDefault="009415F1" w:rsidP="005E7D5B">
            <w:pPr>
              <w:rPr>
                <w:bCs/>
              </w:rPr>
            </w:pPr>
            <w:r w:rsidRPr="005D0E60">
              <w:rPr>
                <w:bCs/>
              </w:rPr>
              <w:lastRenderedPageBreak/>
              <w:t>Тема</w:t>
            </w:r>
            <w:r w:rsidRPr="005D0E60">
              <w:t xml:space="preserve"> 1.4. Вредные привычки (употребление алкоголя, курение, употребление наркотиков) и их профилактика.</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E405A5" w:rsidRPr="00694DE4" w:rsidRDefault="00E405A5" w:rsidP="005E7D5B">
            <w:pPr>
              <w:jc w:val="both"/>
              <w:rPr>
                <w:b/>
              </w:rPr>
            </w:pPr>
            <w:r w:rsidRPr="00694DE4">
              <w:rPr>
                <w:b/>
              </w:rPr>
              <w:t>Практическое занятие</w:t>
            </w:r>
          </w:p>
          <w:p w:rsidR="00BF358D" w:rsidRPr="00694DE4" w:rsidRDefault="00BF358D" w:rsidP="005E7D5B">
            <w:pPr>
              <w:autoSpaceDE w:val="0"/>
              <w:autoSpaceDN w:val="0"/>
              <w:adjustRightInd w:val="0"/>
              <w:rPr>
                <w:color w:val="000000"/>
              </w:rPr>
            </w:pPr>
            <w:r w:rsidRPr="00694DE4">
              <w:rPr>
                <w:color w:val="000000"/>
              </w:rPr>
              <w:t xml:space="preserve">Алкоголь и его влияние на здоровье человека, социальные последствия употребления алкоголя, снижение умственной и физической работоспособности. </w:t>
            </w:r>
          </w:p>
          <w:p w:rsidR="00BF358D" w:rsidRPr="00694DE4" w:rsidRDefault="00BF358D" w:rsidP="005E7D5B">
            <w:pPr>
              <w:autoSpaceDE w:val="0"/>
              <w:autoSpaceDN w:val="0"/>
              <w:adjustRightInd w:val="0"/>
              <w:rPr>
                <w:color w:val="000000"/>
              </w:rPr>
            </w:pPr>
            <w:r w:rsidRPr="00694DE4">
              <w:rPr>
                <w:color w:val="000000"/>
              </w:rPr>
              <w:t xml:space="preserve">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 </w:t>
            </w:r>
          </w:p>
          <w:p w:rsidR="009415F1" w:rsidRPr="00694DE4" w:rsidRDefault="00BF358D" w:rsidP="005E7D5B">
            <w:pPr>
              <w:rPr>
                <w:b/>
                <w:bCs/>
              </w:rPr>
            </w:pPr>
            <w:r w:rsidRPr="00694DE4">
              <w:rPr>
                <w:color w:val="000000"/>
              </w:rPr>
              <w:t>Наркотики, наркомания и токсикомания, общие понятия и определения. Социальные последствия пристрастия к наркотикам. Профилактика наркомании.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415F1"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415F1" w:rsidRPr="005D0E60" w:rsidRDefault="009415F1" w:rsidP="005E7D5B">
            <w:pPr>
              <w:jc w:val="center"/>
            </w:pPr>
          </w:p>
        </w:tc>
      </w:tr>
      <w:tr w:rsidR="009415F1" w:rsidRPr="005D0E60" w:rsidTr="00783F94">
        <w:trPr>
          <w:trHeight w:val="399"/>
        </w:trPr>
        <w:tc>
          <w:tcPr>
            <w:tcW w:w="2912" w:type="dxa"/>
            <w:tcBorders>
              <w:left w:val="single" w:sz="4" w:space="0" w:color="auto"/>
              <w:bottom w:val="single" w:sz="4" w:space="0" w:color="auto"/>
              <w:right w:val="single" w:sz="4" w:space="0" w:color="auto"/>
            </w:tcBorders>
            <w:shd w:val="clear" w:color="auto" w:fill="auto"/>
          </w:tcPr>
          <w:p w:rsidR="009415F1" w:rsidRPr="005D0E60" w:rsidRDefault="00BF358D" w:rsidP="005E7D5B">
            <w:pPr>
              <w:rPr>
                <w:bCs/>
              </w:rPr>
            </w:pPr>
            <w:r w:rsidRPr="005D0E60">
              <w:rPr>
                <w:bCs/>
              </w:rPr>
              <w:t xml:space="preserve">Тема </w:t>
            </w:r>
            <w:r w:rsidRPr="005D0E60">
              <w:t xml:space="preserve"> 1.5. Правила и безопасность дорожного движения.</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rPr>
                <w:b/>
              </w:rPr>
            </w:pPr>
            <w:r w:rsidRPr="00694DE4">
              <w:rPr>
                <w:b/>
              </w:rPr>
              <w:t>Практическое занятие</w:t>
            </w:r>
          </w:p>
          <w:p w:rsidR="009415F1" w:rsidRPr="00694DE4" w:rsidRDefault="005B1652" w:rsidP="005E7D5B">
            <w:pPr>
              <w:rPr>
                <w:b/>
                <w:bCs/>
              </w:rPr>
            </w:pPr>
            <w:r w:rsidRPr="00694DE4">
              <w:t>Изучение м</w:t>
            </w:r>
            <w:r w:rsidR="00BF358D" w:rsidRPr="00694DE4">
              <w:t>одели поведения пешеходов, велосипедистов, пассажиров и водителей транспортных средств при организации дорожного движения.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415F1" w:rsidRPr="00694DE4" w:rsidRDefault="00AA6453"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415F1" w:rsidRPr="005D0E60" w:rsidRDefault="009415F1" w:rsidP="005E7D5B">
            <w:pPr>
              <w:jc w:val="center"/>
            </w:pPr>
          </w:p>
        </w:tc>
      </w:tr>
      <w:tr w:rsidR="009415F1" w:rsidRPr="005D0E60" w:rsidTr="00783F94">
        <w:trPr>
          <w:trHeight w:val="399"/>
        </w:trPr>
        <w:tc>
          <w:tcPr>
            <w:tcW w:w="2912" w:type="dxa"/>
            <w:tcBorders>
              <w:left w:val="single" w:sz="4" w:space="0" w:color="auto"/>
              <w:bottom w:val="single" w:sz="4" w:space="0" w:color="auto"/>
              <w:right w:val="single" w:sz="4" w:space="0" w:color="auto"/>
            </w:tcBorders>
            <w:shd w:val="clear" w:color="auto" w:fill="auto"/>
          </w:tcPr>
          <w:p w:rsidR="009415F1" w:rsidRPr="005D0E60" w:rsidRDefault="00BF358D" w:rsidP="005E7D5B">
            <w:pPr>
              <w:rPr>
                <w:bCs/>
              </w:rPr>
            </w:pPr>
            <w:r w:rsidRPr="005D0E60">
              <w:rPr>
                <w:bCs/>
              </w:rPr>
              <w:t xml:space="preserve">Тема </w:t>
            </w:r>
            <w:r w:rsidRPr="005D0E60">
              <w:t xml:space="preserve"> 1.6. Репродуктивное здоровье как составляющая часть здоровья человека и общества.</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9415F1" w:rsidRPr="00694DE4" w:rsidRDefault="00BF358D" w:rsidP="005E7D5B">
            <w:pPr>
              <w:rPr>
                <w:b/>
                <w:bCs/>
              </w:rPr>
            </w:pPr>
            <w:r w:rsidRPr="00694DE4">
              <w:t>Социальная роль женщины в современном обществе. Репродуктивное здоровье женщины и факторы на него влияющие. Здоровый образ жизни – необходимое условие сохранности репродуктивного здоровья.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415F1" w:rsidRPr="00694DE4" w:rsidRDefault="00E36475"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415F1" w:rsidRPr="005D0E60" w:rsidRDefault="009415F1" w:rsidP="005E7D5B">
            <w:pPr>
              <w:jc w:val="center"/>
            </w:pPr>
          </w:p>
        </w:tc>
      </w:tr>
      <w:tr w:rsidR="009415F1" w:rsidRPr="005D0E60" w:rsidTr="00783F94">
        <w:trPr>
          <w:trHeight w:val="399"/>
        </w:trPr>
        <w:tc>
          <w:tcPr>
            <w:tcW w:w="2912" w:type="dxa"/>
            <w:tcBorders>
              <w:left w:val="single" w:sz="4" w:space="0" w:color="auto"/>
              <w:bottom w:val="single" w:sz="4" w:space="0" w:color="auto"/>
              <w:right w:val="single" w:sz="4" w:space="0" w:color="auto"/>
            </w:tcBorders>
            <w:shd w:val="clear" w:color="auto" w:fill="auto"/>
          </w:tcPr>
          <w:p w:rsidR="009415F1" w:rsidRPr="005D0E60" w:rsidRDefault="00BF358D" w:rsidP="005E7D5B">
            <w:pPr>
              <w:rPr>
                <w:bCs/>
              </w:rPr>
            </w:pPr>
            <w:r w:rsidRPr="005D0E60">
              <w:rPr>
                <w:bCs/>
              </w:rPr>
              <w:t>Тема</w:t>
            </w:r>
            <w:r w:rsidRPr="005D0E60">
              <w:t xml:space="preserve"> 1.7. Правовые основы взаимоотношения полов.</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rPr>
                <w:b/>
              </w:rPr>
            </w:pPr>
            <w:r w:rsidRPr="00694DE4">
              <w:rPr>
                <w:b/>
              </w:rPr>
              <w:t>Практические занятия</w:t>
            </w:r>
          </w:p>
          <w:p w:rsidR="009415F1" w:rsidRPr="00694DE4" w:rsidRDefault="00BF358D" w:rsidP="005E7D5B">
            <w:pPr>
              <w:rPr>
                <w:b/>
                <w:bCs/>
              </w:rPr>
            </w:pPr>
            <w:r w:rsidRPr="00694DE4">
              <w:t>Брак и семья. Культура брачных отношений. Основные функции семьи. Основы семейного права в Российской Федерации. Права и обязанности родителей. Конвенция ООН «О правах ребенка».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415F1"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415F1" w:rsidRPr="005D0E60" w:rsidRDefault="009415F1"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pStyle w:val="Default"/>
            </w:pPr>
            <w:r w:rsidRPr="005D0E60">
              <w:rPr>
                <w:b/>
                <w:bCs/>
              </w:rPr>
              <w:t>Раздел 2</w:t>
            </w:r>
            <w:r w:rsidRPr="005D0E60">
              <w:t xml:space="preserve"> </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both"/>
            </w:pPr>
            <w:r w:rsidRPr="00694DE4">
              <w:rPr>
                <w:b/>
              </w:rPr>
              <w:t>Государственная система обеспечения безопасности населения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348A8" w:rsidP="005E7D5B">
            <w:pPr>
              <w:jc w:val="center"/>
              <w:rPr>
                <w:b/>
              </w:rPr>
            </w:pPr>
            <w:r>
              <w:rPr>
                <w:b/>
              </w:rPr>
              <w:t>40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695"/>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t>Тема 2.1</w:t>
            </w:r>
          </w:p>
          <w:p w:rsidR="001577B3" w:rsidRPr="005D0E60" w:rsidRDefault="00BF358D" w:rsidP="005E7D5B">
            <w:r w:rsidRPr="005D0E60">
              <w:t>Общие понятия и классификация чрезвычайных ситуаций природного и техногенного характера.</w:t>
            </w:r>
          </w:p>
        </w:tc>
        <w:tc>
          <w:tcPr>
            <w:tcW w:w="7828" w:type="dxa"/>
            <w:tcBorders>
              <w:top w:val="single" w:sz="4" w:space="0" w:color="auto"/>
              <w:left w:val="single" w:sz="4" w:space="0" w:color="auto"/>
              <w:right w:val="single" w:sz="4" w:space="0" w:color="auto"/>
            </w:tcBorders>
            <w:shd w:val="clear" w:color="auto" w:fill="auto"/>
          </w:tcPr>
          <w:p w:rsidR="005B1652" w:rsidRPr="00694DE4" w:rsidRDefault="005B1652" w:rsidP="005E7D5B">
            <w:pPr>
              <w:rPr>
                <w:b/>
              </w:rPr>
            </w:pPr>
            <w:r w:rsidRPr="00694DE4">
              <w:rPr>
                <w:b/>
              </w:rPr>
              <w:t>Содержание учебного материала</w:t>
            </w:r>
          </w:p>
          <w:p w:rsidR="001577B3" w:rsidRPr="00694DE4" w:rsidRDefault="00BF358D" w:rsidP="005E7D5B">
            <w:pPr>
              <w:ind w:left="65"/>
            </w:pPr>
            <w:r w:rsidRPr="00694DE4">
              <w:t>Общие понятия и классификация чрезвычайных ситуаций природного и техногенного характера.</w:t>
            </w:r>
          </w:p>
        </w:tc>
        <w:tc>
          <w:tcPr>
            <w:tcW w:w="1559" w:type="dxa"/>
            <w:tcBorders>
              <w:top w:val="single" w:sz="4" w:space="0" w:color="auto"/>
              <w:left w:val="single" w:sz="4" w:space="0" w:color="auto"/>
              <w:right w:val="single" w:sz="4" w:space="0" w:color="auto"/>
            </w:tcBorders>
            <w:shd w:val="clear" w:color="auto" w:fill="auto"/>
          </w:tcPr>
          <w:p w:rsidR="001577B3" w:rsidRPr="00694DE4" w:rsidRDefault="005B1652" w:rsidP="005E7D5B">
            <w:pPr>
              <w:jc w:val="center"/>
            </w:pPr>
            <w:r w:rsidRPr="00694DE4">
              <w:t>2</w:t>
            </w:r>
          </w:p>
        </w:tc>
        <w:tc>
          <w:tcPr>
            <w:tcW w:w="2126" w:type="dxa"/>
            <w:tcBorders>
              <w:top w:val="single" w:sz="4" w:space="0" w:color="auto"/>
              <w:left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345"/>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rPr>
                <w:b/>
              </w:rPr>
            </w:pPr>
            <w:r w:rsidRPr="00694DE4">
              <w:rPr>
                <w:b/>
                <w:bCs/>
              </w:rPr>
              <w:t>Самостоятельная работа</w:t>
            </w:r>
            <w:r w:rsidRPr="00694DE4">
              <w:rPr>
                <w:b/>
              </w:rPr>
              <w:t xml:space="preserve"> </w:t>
            </w:r>
            <w:r w:rsidRPr="00694DE4">
              <w:rPr>
                <w:b/>
                <w:bCs/>
              </w:rPr>
              <w:t>обучающихся</w:t>
            </w:r>
            <w:r w:rsidRPr="00694DE4">
              <w:rPr>
                <w:b/>
              </w:rPr>
              <w:t xml:space="preserve"> </w:t>
            </w:r>
          </w:p>
          <w:p w:rsidR="00375B70" w:rsidRPr="00694DE4" w:rsidRDefault="00375B70" w:rsidP="005E7D5B">
            <w:pPr>
              <w:rPr>
                <w:b/>
              </w:rPr>
            </w:pPr>
            <w:r w:rsidRPr="00694DE4">
              <w:t>Подготовить сообщения по природным чрезвычайным ситуациям. Составить алгоритм действий при чрезвычайной ситуации природного характера.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191"/>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pStyle w:val="Default"/>
              <w:rPr>
                <w:b/>
                <w:bCs/>
              </w:rPr>
            </w:pPr>
            <w:r w:rsidRPr="005D0E60">
              <w:rPr>
                <w:bCs/>
              </w:rPr>
              <w:lastRenderedPageBreak/>
              <w:t>Тема 2.2</w:t>
            </w:r>
            <w:r w:rsidRPr="005D0E60">
              <w:t xml:space="preserve"> </w:t>
            </w:r>
          </w:p>
          <w:p w:rsidR="001577B3" w:rsidRPr="005D0E60" w:rsidRDefault="00BF358D" w:rsidP="005E7D5B">
            <w:r w:rsidRPr="005D0E60">
              <w:t xml:space="preserve">Характеристика наиболее вероятных для данной местности и района проживания чрезвычайных ситуаций природного и техногенного характера. </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jc w:val="both"/>
              <w:rPr>
                <w:b/>
              </w:rPr>
            </w:pPr>
            <w:r w:rsidRPr="00694DE4">
              <w:rPr>
                <w:b/>
              </w:rPr>
              <w:t>Практические занятия</w:t>
            </w:r>
          </w:p>
          <w:p w:rsidR="001577B3" w:rsidRPr="00694DE4" w:rsidRDefault="00BF358D" w:rsidP="005E7D5B">
            <w:pPr>
              <w:jc w:val="both"/>
            </w:pPr>
            <w:r w:rsidRPr="00694DE4">
              <w:t>Правила поведения в условиях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3B58" w:rsidRPr="005D0E60" w:rsidRDefault="00293B58" w:rsidP="005E7D5B">
            <w:pPr>
              <w:jc w:val="center"/>
            </w:pPr>
          </w:p>
          <w:p w:rsidR="00293B58" w:rsidRPr="005D0E60" w:rsidRDefault="00293B58" w:rsidP="005E7D5B"/>
          <w:p w:rsidR="00293B58" w:rsidRPr="005D0E60" w:rsidRDefault="00293B58" w:rsidP="005E7D5B"/>
          <w:p w:rsidR="001577B3" w:rsidRPr="005D0E60" w:rsidRDefault="001577B3" w:rsidP="005E7D5B"/>
        </w:tc>
      </w:tr>
      <w:tr w:rsidR="001577B3" w:rsidRPr="005D0E60" w:rsidTr="00783F94">
        <w:trPr>
          <w:trHeight w:val="1122"/>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pStyle w:val="Default"/>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both"/>
              <w:rPr>
                <w:b/>
                <w:bCs/>
              </w:rPr>
            </w:pPr>
            <w:r w:rsidRPr="00694DE4">
              <w:rPr>
                <w:b/>
                <w:bCs/>
              </w:rPr>
              <w:t>Самостоятельная работа</w:t>
            </w:r>
            <w:r w:rsidRPr="00694DE4">
              <w:rPr>
                <w:b/>
              </w:rPr>
              <w:t xml:space="preserve"> </w:t>
            </w:r>
            <w:r w:rsidRPr="00694DE4">
              <w:rPr>
                <w:b/>
                <w:bCs/>
              </w:rPr>
              <w:t>обучающихся</w:t>
            </w:r>
          </w:p>
          <w:p w:rsidR="00375B70" w:rsidRPr="00694DE4" w:rsidRDefault="00375B70" w:rsidP="005E7D5B">
            <w:pPr>
              <w:jc w:val="both"/>
              <w:rPr>
                <w:b/>
              </w:rPr>
            </w:pPr>
            <w:r w:rsidRPr="00694DE4">
              <w:t>Выписать основные понятия по Гражданской обороне используя интернет источники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696"/>
        </w:trPr>
        <w:tc>
          <w:tcPr>
            <w:tcW w:w="2912" w:type="dxa"/>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t>Тема 2.3</w:t>
            </w:r>
            <w:r w:rsidRPr="005D0E60">
              <w:t xml:space="preserve"> </w:t>
            </w:r>
          </w:p>
          <w:p w:rsidR="001577B3" w:rsidRPr="005D0E60" w:rsidRDefault="00BF358D" w:rsidP="005E7D5B">
            <w:r w:rsidRPr="005D0E60">
              <w:t>Единая государственная система предупреждения и ликвидации чрезвычайных ситуаций (РСЧС),</w:t>
            </w:r>
          </w:p>
        </w:tc>
        <w:tc>
          <w:tcPr>
            <w:tcW w:w="7828" w:type="dxa"/>
            <w:tcBorders>
              <w:top w:val="single" w:sz="4" w:space="0" w:color="auto"/>
              <w:left w:val="single" w:sz="4" w:space="0" w:color="auto"/>
              <w:right w:val="single" w:sz="4" w:space="0" w:color="auto"/>
            </w:tcBorders>
            <w:shd w:val="clear" w:color="auto" w:fill="auto"/>
          </w:tcPr>
          <w:p w:rsidR="005B1652" w:rsidRPr="00694DE4" w:rsidRDefault="005B1652" w:rsidP="005E7D5B">
            <w:pPr>
              <w:ind w:left="65"/>
              <w:jc w:val="both"/>
              <w:rPr>
                <w:b/>
              </w:rPr>
            </w:pPr>
            <w:r w:rsidRPr="00694DE4">
              <w:rPr>
                <w:b/>
              </w:rPr>
              <w:t>Содержание учебного материала</w:t>
            </w:r>
          </w:p>
          <w:p w:rsidR="001577B3" w:rsidRPr="00694DE4" w:rsidRDefault="00BF358D" w:rsidP="005E7D5B">
            <w:pPr>
              <w:ind w:left="65"/>
              <w:jc w:val="both"/>
            </w:pPr>
            <w:r w:rsidRPr="00694DE4">
              <w:t>история ее создания, предназначение, структура, задачи, решаемые по защите населения от чрезвычайных ситуаций.</w:t>
            </w:r>
          </w:p>
        </w:tc>
        <w:tc>
          <w:tcPr>
            <w:tcW w:w="1559" w:type="dxa"/>
            <w:tcBorders>
              <w:top w:val="single" w:sz="4" w:space="0" w:color="auto"/>
              <w:left w:val="single" w:sz="4" w:space="0" w:color="auto"/>
              <w:right w:val="single" w:sz="4" w:space="0" w:color="auto"/>
            </w:tcBorders>
            <w:shd w:val="clear" w:color="auto" w:fill="auto"/>
          </w:tcPr>
          <w:p w:rsidR="001577B3" w:rsidRPr="00694DE4" w:rsidRDefault="00616749" w:rsidP="005E7D5B">
            <w:pPr>
              <w:jc w:val="center"/>
            </w:pPr>
            <w:r>
              <w:t>2</w:t>
            </w:r>
          </w:p>
        </w:tc>
        <w:tc>
          <w:tcPr>
            <w:tcW w:w="2126" w:type="dxa"/>
            <w:tcBorders>
              <w:top w:val="single" w:sz="4" w:space="0" w:color="auto"/>
              <w:left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953"/>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pStyle w:val="Default"/>
            </w:pPr>
            <w:r w:rsidRPr="005D0E60">
              <w:rPr>
                <w:bCs/>
              </w:rPr>
              <w:t>Тема 2.4</w:t>
            </w:r>
            <w:r w:rsidRPr="005D0E60">
              <w:rPr>
                <w:b/>
                <w:bCs/>
              </w:rPr>
              <w:t xml:space="preserve"> </w:t>
            </w:r>
          </w:p>
          <w:p w:rsidR="001577B3" w:rsidRPr="005D0E60" w:rsidRDefault="00BF358D" w:rsidP="005E7D5B">
            <w:r w:rsidRPr="005D0E60">
              <w:t xml:space="preserve">Гражданская оборона – составная часть обороноспособности страны; </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ind w:left="65"/>
              <w:jc w:val="both"/>
              <w:rPr>
                <w:b/>
              </w:rPr>
            </w:pPr>
            <w:r w:rsidRPr="00694DE4">
              <w:rPr>
                <w:b/>
              </w:rPr>
              <w:t>Содержание учебного материала</w:t>
            </w:r>
          </w:p>
          <w:p w:rsidR="001577B3" w:rsidRPr="00694DE4" w:rsidRDefault="00BF358D" w:rsidP="005E7D5B">
            <w:pPr>
              <w:ind w:left="65"/>
              <w:jc w:val="both"/>
            </w:pPr>
            <w:r w:rsidRPr="00694DE4">
              <w:t>Основные понятия и определения, задачи гражданской обороны. Структура и органы управления гражданской обороной. Мониторинг и прогнозирование чрезвычайных ситуаций.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616749"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F96D37" w:rsidP="005E7D5B">
            <w:pPr>
              <w:jc w:val="center"/>
            </w:pPr>
            <w:r>
              <w:t>2</w:t>
            </w:r>
          </w:p>
        </w:tc>
      </w:tr>
      <w:tr w:rsidR="001577B3" w:rsidRPr="005D0E60" w:rsidTr="00783F94">
        <w:trPr>
          <w:trHeight w:val="363"/>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jc w:val="both"/>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both"/>
              <w:rPr>
                <w:b/>
              </w:rPr>
            </w:pPr>
            <w:r w:rsidRPr="00694DE4">
              <w:rPr>
                <w:b/>
                <w:bCs/>
              </w:rPr>
              <w:t>Самостоятельная работа</w:t>
            </w:r>
            <w:r w:rsidRPr="00694DE4">
              <w:rPr>
                <w:b/>
              </w:rPr>
              <w:t xml:space="preserve"> </w:t>
            </w:r>
            <w:r w:rsidRPr="00694DE4">
              <w:rPr>
                <w:b/>
                <w:bCs/>
              </w:rPr>
              <w:t>обучающихся</w:t>
            </w:r>
            <w:r w:rsidRPr="00694DE4">
              <w:rPr>
                <w:b/>
              </w:rPr>
              <w:t xml:space="preserve"> </w:t>
            </w:r>
          </w:p>
          <w:p w:rsidR="00375B70" w:rsidRPr="00694DE4" w:rsidRDefault="00375B70" w:rsidP="005E7D5B">
            <w:pPr>
              <w:jc w:val="both"/>
              <w:rPr>
                <w:b/>
              </w:rPr>
            </w:pPr>
            <w:r w:rsidRPr="00694DE4">
              <w:t>Подготовить собственный алгоритм поведения при захвате вас в качестве заложника.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055"/>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pStyle w:val="Default"/>
            </w:pPr>
            <w:r w:rsidRPr="005D0E60">
              <w:rPr>
                <w:bCs/>
              </w:rPr>
              <w:t>Тема 2.5</w:t>
            </w:r>
            <w:r w:rsidRPr="005D0E60">
              <w:rPr>
                <w:b/>
                <w:bCs/>
              </w:rPr>
              <w:t xml:space="preserve"> </w:t>
            </w:r>
          </w:p>
          <w:p w:rsidR="001577B3" w:rsidRPr="005D0E60" w:rsidRDefault="00BF358D" w:rsidP="005E7D5B">
            <w:pPr>
              <w:pStyle w:val="Default"/>
            </w:pPr>
            <w:r w:rsidRPr="005D0E60">
              <w:t>Современные средства поражения и их поражающие факторы.</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ind w:left="65"/>
              <w:jc w:val="both"/>
              <w:rPr>
                <w:b/>
              </w:rPr>
            </w:pPr>
            <w:r w:rsidRPr="00694DE4">
              <w:rPr>
                <w:b/>
              </w:rPr>
              <w:t>Содержание учебного материала</w:t>
            </w:r>
          </w:p>
          <w:p w:rsidR="001577B3" w:rsidRPr="00694DE4" w:rsidRDefault="00BF358D" w:rsidP="005E7D5B">
            <w:pPr>
              <w:spacing w:after="120"/>
              <w:ind w:left="65"/>
              <w:jc w:val="both"/>
            </w:pPr>
            <w:r w:rsidRPr="00694DE4">
              <w:t>Мероприятия по защите населения. Оповещение и информирование населения об опасностях, возникающих в чрезвычайных ситуациях военного и мирного времени. Эвакуация населения в условиях чрезвычайных ситуаций.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616749"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F96D37" w:rsidP="005E7D5B">
            <w:pPr>
              <w:jc w:val="center"/>
            </w:pPr>
            <w:r>
              <w:t>2</w:t>
            </w:r>
          </w:p>
        </w:tc>
      </w:tr>
      <w:tr w:rsidR="001577B3" w:rsidRPr="005D0E60" w:rsidTr="00783F94">
        <w:trPr>
          <w:trHeight w:val="453"/>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rPr>
                <w:b/>
                <w:bCs/>
              </w:rPr>
            </w:pPr>
            <w:r w:rsidRPr="00694DE4">
              <w:rPr>
                <w:b/>
                <w:bCs/>
              </w:rPr>
              <w:t>Самостоятельная работа обучающихся</w:t>
            </w:r>
          </w:p>
          <w:p w:rsidR="00375B70" w:rsidRPr="00694DE4" w:rsidRDefault="00507C1E" w:rsidP="005E7D5B">
            <w:pPr>
              <w:rPr>
                <w:b/>
                <w:bCs/>
              </w:rPr>
            </w:pPr>
            <w:r w:rsidRPr="00694DE4">
              <w:t>Составить алгоритм вызова , полиция, служба скорой помощи, другие службы в области безопасности.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BF358D" w:rsidRPr="005D0E60" w:rsidTr="00783F94">
        <w:trPr>
          <w:trHeight w:val="453"/>
        </w:trPr>
        <w:tc>
          <w:tcPr>
            <w:tcW w:w="2912" w:type="dxa"/>
            <w:tcBorders>
              <w:left w:val="single" w:sz="4" w:space="0" w:color="auto"/>
              <w:bottom w:val="single" w:sz="4" w:space="0" w:color="auto"/>
              <w:right w:val="single" w:sz="4" w:space="0" w:color="auto"/>
            </w:tcBorders>
            <w:shd w:val="clear" w:color="auto" w:fill="auto"/>
          </w:tcPr>
          <w:p w:rsidR="00BF358D" w:rsidRPr="005D0E60" w:rsidRDefault="00BF358D" w:rsidP="005E7D5B">
            <w:pPr>
              <w:rPr>
                <w:bCs/>
              </w:rPr>
            </w:pPr>
            <w:r w:rsidRPr="005D0E60">
              <w:rPr>
                <w:bCs/>
              </w:rPr>
              <w:t xml:space="preserve">Тема </w:t>
            </w:r>
            <w:r w:rsidRPr="005D0E60">
              <w:t xml:space="preserve"> 2.6. Организация инженерной защиты населения от </w:t>
            </w:r>
            <w:r w:rsidRPr="005D0E60">
              <w:lastRenderedPageBreak/>
              <w:t>поражающих факторов чрезвычайных ситуаций мирного и военного времени.</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ind w:left="65"/>
              <w:jc w:val="both"/>
              <w:rPr>
                <w:b/>
              </w:rPr>
            </w:pPr>
            <w:r w:rsidRPr="00694DE4">
              <w:rPr>
                <w:b/>
              </w:rPr>
              <w:lastRenderedPageBreak/>
              <w:t>Содержание учебного материала</w:t>
            </w:r>
          </w:p>
          <w:p w:rsidR="00BF358D" w:rsidRPr="00694DE4" w:rsidRDefault="00BF358D" w:rsidP="005E7D5B">
            <w:pPr>
              <w:rPr>
                <w:b/>
                <w:bCs/>
              </w:rPr>
            </w:pPr>
            <w:r w:rsidRPr="00694DE4">
              <w:lastRenderedPageBreak/>
              <w:t>Инженерная защита, виды защитных сооружений. Основное предназначение защитных сооружений гражданской обороны. Правила поведения в защитных сооружениях.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358D" w:rsidRPr="00694DE4" w:rsidRDefault="00616749" w:rsidP="005E7D5B">
            <w:pPr>
              <w:jc w:val="center"/>
            </w:pPr>
            <w:r>
              <w:lastRenderedPageBreak/>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F358D" w:rsidRPr="005D0E60" w:rsidRDefault="00F96D37" w:rsidP="005E7D5B">
            <w:pPr>
              <w:jc w:val="center"/>
            </w:pPr>
            <w:r>
              <w:t>1</w:t>
            </w:r>
          </w:p>
        </w:tc>
      </w:tr>
      <w:tr w:rsidR="005E7D5B" w:rsidRPr="005D0E60" w:rsidTr="00783F94">
        <w:trPr>
          <w:trHeight w:val="890"/>
        </w:trPr>
        <w:tc>
          <w:tcPr>
            <w:tcW w:w="2912" w:type="dxa"/>
            <w:vMerge w:val="restart"/>
            <w:tcBorders>
              <w:left w:val="single" w:sz="4" w:space="0" w:color="auto"/>
              <w:right w:val="single" w:sz="4" w:space="0" w:color="auto"/>
            </w:tcBorders>
            <w:shd w:val="clear" w:color="auto" w:fill="auto"/>
          </w:tcPr>
          <w:p w:rsidR="005E7D5B" w:rsidRPr="005D0E60" w:rsidRDefault="005E7D5B" w:rsidP="005E7D5B">
            <w:pPr>
              <w:rPr>
                <w:bCs/>
              </w:rPr>
            </w:pPr>
            <w:r w:rsidRPr="005D0E60">
              <w:rPr>
                <w:bCs/>
              </w:rPr>
              <w:lastRenderedPageBreak/>
              <w:t xml:space="preserve">Тема </w:t>
            </w:r>
            <w:r w:rsidRPr="005D0E60">
              <w:t xml:space="preserve"> 2.7. Аварийно-спасательные и другие неотложные работы, проводимые в зонах чрезвычайных ситуаций.</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E7D5B" w:rsidRPr="00694DE4" w:rsidRDefault="005E7D5B" w:rsidP="005E7D5B">
            <w:pPr>
              <w:rPr>
                <w:b/>
              </w:rPr>
            </w:pPr>
            <w:r w:rsidRPr="00694DE4">
              <w:rPr>
                <w:b/>
              </w:rPr>
              <w:t>Практическое занятие</w:t>
            </w:r>
          </w:p>
          <w:p w:rsidR="005E7D5B" w:rsidRPr="00694DE4" w:rsidRDefault="005E7D5B" w:rsidP="005E7D5B">
            <w:pPr>
              <w:rPr>
                <w:b/>
                <w:bCs/>
              </w:rPr>
            </w:pPr>
            <w:r w:rsidRPr="00694DE4">
              <w:t>Организация и основное содержание аварийно-спасательных работ. Санитарная обработка людей после пребывания их в зонах заражения.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E7D5B" w:rsidRPr="00694DE4" w:rsidRDefault="005E7D5B"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E7D5B" w:rsidRPr="005D0E60" w:rsidRDefault="005E7D5B" w:rsidP="005E7D5B">
            <w:pPr>
              <w:jc w:val="center"/>
            </w:pPr>
          </w:p>
        </w:tc>
      </w:tr>
      <w:tr w:rsidR="005E7D5B" w:rsidRPr="005D0E60" w:rsidTr="00783F94">
        <w:trPr>
          <w:trHeight w:val="367"/>
        </w:trPr>
        <w:tc>
          <w:tcPr>
            <w:tcW w:w="2912" w:type="dxa"/>
            <w:vMerge/>
            <w:tcBorders>
              <w:left w:val="single" w:sz="4" w:space="0" w:color="auto"/>
              <w:bottom w:val="single" w:sz="4" w:space="0" w:color="auto"/>
              <w:right w:val="single" w:sz="4" w:space="0" w:color="auto"/>
            </w:tcBorders>
            <w:shd w:val="clear" w:color="auto" w:fill="auto"/>
          </w:tcPr>
          <w:p w:rsidR="005E7D5B" w:rsidRPr="005D0E60" w:rsidRDefault="005E7D5B"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B97C8E" w:rsidRPr="00B97C8E" w:rsidRDefault="005E7D5B" w:rsidP="00B97C8E">
            <w:pPr>
              <w:pStyle w:val="Default"/>
              <w:rPr>
                <w:rFonts w:eastAsia="Times New Roman"/>
              </w:rPr>
            </w:pPr>
            <w:r w:rsidRPr="00694DE4">
              <w:rPr>
                <w:b/>
                <w:bCs/>
              </w:rPr>
              <w:t>Самостоятельная работа обучающихся</w:t>
            </w:r>
          </w:p>
          <w:p w:rsidR="005E7D5B" w:rsidRPr="00B97C8E" w:rsidRDefault="00B97C8E" w:rsidP="00B97C8E">
            <w:pPr>
              <w:autoSpaceDE w:val="0"/>
              <w:autoSpaceDN w:val="0"/>
              <w:adjustRightInd w:val="0"/>
            </w:pPr>
            <w:r w:rsidRPr="00B97C8E">
              <w:t xml:space="preserve">Характеристика ЧС техногенного характера, наиболее вероятных для данной местности и района проживания.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E7D5B" w:rsidRPr="00694DE4" w:rsidRDefault="00DD7068"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E7D5B" w:rsidRPr="005D0E60" w:rsidRDefault="005E7D5B" w:rsidP="005E7D5B">
            <w:pPr>
              <w:jc w:val="center"/>
            </w:pPr>
          </w:p>
        </w:tc>
      </w:tr>
      <w:tr w:rsidR="00BF358D" w:rsidRPr="005D0E60" w:rsidTr="00783F94">
        <w:trPr>
          <w:trHeight w:val="453"/>
        </w:trPr>
        <w:tc>
          <w:tcPr>
            <w:tcW w:w="2912" w:type="dxa"/>
            <w:tcBorders>
              <w:left w:val="single" w:sz="4" w:space="0" w:color="auto"/>
              <w:bottom w:val="single" w:sz="4" w:space="0" w:color="auto"/>
              <w:right w:val="single" w:sz="4" w:space="0" w:color="auto"/>
            </w:tcBorders>
            <w:shd w:val="clear" w:color="auto" w:fill="auto"/>
          </w:tcPr>
          <w:p w:rsidR="00BF358D" w:rsidRPr="005D0E60" w:rsidRDefault="00BF358D" w:rsidP="005E7D5B">
            <w:pPr>
              <w:rPr>
                <w:bCs/>
              </w:rPr>
            </w:pPr>
            <w:r w:rsidRPr="005D0E60">
              <w:rPr>
                <w:bCs/>
              </w:rPr>
              <w:t xml:space="preserve">Тема </w:t>
            </w:r>
            <w:r w:rsidRPr="005D0E60">
              <w:t xml:space="preserve"> 2.8. Обучение населения защите от чрезвычайных ситуаций.</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BF358D" w:rsidRPr="00694DE4" w:rsidRDefault="00BF358D" w:rsidP="005E7D5B">
            <w:pPr>
              <w:rPr>
                <w:b/>
                <w:bCs/>
              </w:rPr>
            </w:pPr>
            <w:r w:rsidRPr="00694DE4">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Организация гражданской обороны в образовательном учреждении, ее предназначение.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358D"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F358D" w:rsidRPr="00694DE4" w:rsidRDefault="00BF358D" w:rsidP="005E7D5B">
            <w:pPr>
              <w:jc w:val="center"/>
              <w:rPr>
                <w:highlight w:val="yellow"/>
              </w:rPr>
            </w:pPr>
          </w:p>
        </w:tc>
      </w:tr>
      <w:tr w:rsidR="005E7D5B" w:rsidRPr="005D0E60" w:rsidTr="00783F94">
        <w:trPr>
          <w:trHeight w:val="1195"/>
        </w:trPr>
        <w:tc>
          <w:tcPr>
            <w:tcW w:w="2912" w:type="dxa"/>
            <w:vMerge w:val="restart"/>
            <w:tcBorders>
              <w:left w:val="single" w:sz="4" w:space="0" w:color="auto"/>
              <w:right w:val="single" w:sz="4" w:space="0" w:color="auto"/>
            </w:tcBorders>
            <w:shd w:val="clear" w:color="auto" w:fill="auto"/>
          </w:tcPr>
          <w:p w:rsidR="005E7D5B" w:rsidRPr="005D0E60" w:rsidRDefault="005E7D5B" w:rsidP="005E7D5B">
            <w:pPr>
              <w:rPr>
                <w:bCs/>
              </w:rPr>
            </w:pPr>
            <w:r w:rsidRPr="005D0E60">
              <w:rPr>
                <w:bCs/>
              </w:rPr>
              <w:t xml:space="preserve">Тема </w:t>
            </w:r>
            <w:r w:rsidRPr="005D0E60">
              <w:t xml:space="preserve"> 2.9. Правила безопасного поведения при угрозе террористического акта, при захвате в качестве заложника.</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E7D5B" w:rsidRPr="00694DE4" w:rsidRDefault="005E7D5B" w:rsidP="005E7D5B">
            <w:pPr>
              <w:rPr>
                <w:b/>
              </w:rPr>
            </w:pPr>
            <w:r w:rsidRPr="00694DE4">
              <w:rPr>
                <w:b/>
              </w:rPr>
              <w:t>Практические занятия</w:t>
            </w:r>
          </w:p>
          <w:p w:rsidR="005E7D5B" w:rsidRPr="00694DE4" w:rsidRDefault="005E7D5B" w:rsidP="005E7D5B">
            <w:pPr>
              <w:rPr>
                <w:b/>
                <w:bCs/>
              </w:rPr>
            </w:pPr>
            <w:r w:rsidRPr="00694DE4">
              <w:t>Меры безопасности населения, оказавшегося на территории военных действий. Изучение и использование средств индивидуальной защиты от поражающих факторов в ЧС мирного и военного времени.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E7D5B"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E7D5B" w:rsidRPr="005D0E60" w:rsidRDefault="005E7D5B" w:rsidP="005E7D5B">
            <w:pPr>
              <w:jc w:val="center"/>
            </w:pPr>
          </w:p>
        </w:tc>
      </w:tr>
      <w:tr w:rsidR="005E7D5B" w:rsidRPr="005D0E60" w:rsidTr="00783F94">
        <w:trPr>
          <w:trHeight w:val="441"/>
        </w:trPr>
        <w:tc>
          <w:tcPr>
            <w:tcW w:w="2912" w:type="dxa"/>
            <w:vMerge/>
            <w:tcBorders>
              <w:left w:val="single" w:sz="4" w:space="0" w:color="auto"/>
              <w:bottom w:val="single" w:sz="4" w:space="0" w:color="auto"/>
              <w:right w:val="single" w:sz="4" w:space="0" w:color="auto"/>
            </w:tcBorders>
            <w:shd w:val="clear" w:color="auto" w:fill="auto"/>
          </w:tcPr>
          <w:p w:rsidR="005E7D5B" w:rsidRPr="005D0E60" w:rsidRDefault="005E7D5B"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B97C8E" w:rsidRPr="00B97C8E" w:rsidRDefault="005E7D5B" w:rsidP="00B97C8E">
            <w:pPr>
              <w:pStyle w:val="Default"/>
              <w:rPr>
                <w:rFonts w:eastAsia="Times New Roman"/>
              </w:rPr>
            </w:pPr>
            <w:r w:rsidRPr="00694DE4">
              <w:rPr>
                <w:b/>
                <w:bCs/>
              </w:rPr>
              <w:t>Самостоятельная работа обучающихся</w:t>
            </w:r>
          </w:p>
          <w:p w:rsidR="005E7D5B" w:rsidRPr="00B97C8E" w:rsidRDefault="00B97C8E" w:rsidP="00B97C8E">
            <w:pPr>
              <w:autoSpaceDE w:val="0"/>
              <w:autoSpaceDN w:val="0"/>
              <w:adjustRightInd w:val="0"/>
              <w:rPr>
                <w:color w:val="000000"/>
                <w:sz w:val="28"/>
                <w:szCs w:val="28"/>
              </w:rPr>
            </w:pPr>
            <w:r w:rsidRPr="00B97C8E">
              <w:t>Терроризм как основная социальная опасность современности</w:t>
            </w:r>
            <w:r w:rsidRPr="00B97C8E">
              <w:rPr>
                <w:color w:val="000000"/>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E7D5B" w:rsidRPr="00694DE4" w:rsidRDefault="00DD7068"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5E7D5B" w:rsidRPr="005D0E60" w:rsidRDefault="005E7D5B" w:rsidP="005E7D5B">
            <w:pPr>
              <w:jc w:val="center"/>
            </w:pPr>
          </w:p>
        </w:tc>
      </w:tr>
      <w:tr w:rsidR="00BF358D" w:rsidRPr="005D0E60" w:rsidTr="00783F94">
        <w:trPr>
          <w:trHeight w:val="453"/>
        </w:trPr>
        <w:tc>
          <w:tcPr>
            <w:tcW w:w="2912" w:type="dxa"/>
            <w:tcBorders>
              <w:left w:val="single" w:sz="4" w:space="0" w:color="auto"/>
              <w:bottom w:val="single" w:sz="4" w:space="0" w:color="auto"/>
              <w:right w:val="single" w:sz="4" w:space="0" w:color="auto"/>
            </w:tcBorders>
            <w:shd w:val="clear" w:color="auto" w:fill="auto"/>
          </w:tcPr>
          <w:p w:rsidR="00BF358D" w:rsidRPr="005D0E60" w:rsidRDefault="00BF358D" w:rsidP="005E7D5B">
            <w:pPr>
              <w:rPr>
                <w:bCs/>
              </w:rPr>
            </w:pPr>
            <w:r w:rsidRPr="005D0E60">
              <w:rPr>
                <w:bCs/>
              </w:rPr>
              <w:t xml:space="preserve">Тема </w:t>
            </w:r>
            <w:r w:rsidRPr="005D0E60">
              <w:t xml:space="preserve"> 2.10. Государственные службы по охране здоровья и безопасности граждан.</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5B1652" w:rsidRPr="00694DE4" w:rsidRDefault="005B1652" w:rsidP="005E7D5B">
            <w:pPr>
              <w:rPr>
                <w:b/>
              </w:rPr>
            </w:pPr>
            <w:r w:rsidRPr="00694DE4">
              <w:rPr>
                <w:b/>
              </w:rPr>
              <w:t>Содержание учебного материала</w:t>
            </w:r>
          </w:p>
          <w:p w:rsidR="00BF358D" w:rsidRPr="00694DE4" w:rsidRDefault="00BF358D" w:rsidP="005E7D5B">
            <w:pPr>
              <w:rPr>
                <w:b/>
                <w:bCs/>
              </w:rPr>
            </w:pPr>
            <w:r w:rsidRPr="00694DE4">
              <w:t>МЧС России – федеральный орган управления в области защиты населения от чрезвычайных ситуаций. Полиция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 Служба скорой медицинской помощи. Федеральная служба по надзору в сфере защиты прав потребителей и благополучия человека (Роспотребнадзор России). Другие государственные службы в област</w:t>
            </w:r>
            <w:r w:rsidR="00616749">
              <w:t>и безопасности.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F358D" w:rsidRPr="00694DE4" w:rsidRDefault="00616749" w:rsidP="005E7D5B">
            <w:pPr>
              <w:jc w:val="center"/>
            </w:pPr>
            <w:r>
              <w:t>6</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F358D" w:rsidRPr="005D0E60" w:rsidRDefault="00BF358D"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pStyle w:val="Default"/>
            </w:pPr>
            <w:r w:rsidRPr="005D0E60">
              <w:rPr>
                <w:b/>
                <w:bCs/>
              </w:rPr>
              <w:t>Раздел 3</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both"/>
            </w:pPr>
            <w:r w:rsidRPr="00694DE4">
              <w:rPr>
                <w:b/>
              </w:rPr>
              <w:t>Основы обороны государства и воинская обязанность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348A8" w:rsidP="005E7D5B">
            <w:pPr>
              <w:jc w:val="center"/>
              <w:rPr>
                <w:b/>
              </w:rPr>
            </w:pPr>
            <w:r>
              <w:rPr>
                <w:b/>
              </w:rPr>
              <w:t>44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387"/>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pStyle w:val="Default"/>
            </w:pPr>
            <w:r w:rsidRPr="005D0E60">
              <w:rPr>
                <w:bCs/>
              </w:rPr>
              <w:lastRenderedPageBreak/>
              <w:t>Тема 3.1</w:t>
            </w:r>
            <w:r w:rsidRPr="005D0E60">
              <w:rPr>
                <w:b/>
                <w:bCs/>
              </w:rPr>
              <w:t xml:space="preserve"> </w:t>
            </w:r>
          </w:p>
          <w:p w:rsidR="001577B3" w:rsidRPr="005D0E60" w:rsidRDefault="001577B3" w:rsidP="005E7D5B">
            <w:r w:rsidRPr="005D0E60">
              <w:t>История создания  Вооруженных Сил России</w:t>
            </w:r>
          </w:p>
          <w:p w:rsidR="001577B3" w:rsidRPr="005D0E60" w:rsidRDefault="001577B3" w:rsidP="005E7D5B"/>
          <w:p w:rsidR="001577B3" w:rsidRPr="005D0E60" w:rsidRDefault="001577B3" w:rsidP="005E7D5B"/>
          <w:p w:rsidR="001577B3" w:rsidRPr="005D0E60" w:rsidRDefault="001577B3" w:rsidP="005E7D5B"/>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Содержание учебного материала</w:t>
            </w:r>
          </w:p>
          <w:p w:rsidR="001577B3" w:rsidRPr="00694DE4" w:rsidRDefault="00BF358D" w:rsidP="005E7D5B">
            <w:pPr>
              <w:ind w:left="65"/>
              <w:jc w:val="both"/>
            </w:pPr>
            <w:r w:rsidRPr="00694DE4">
              <w:t>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 Создание советских Вооруженных Сил, их структура и предназначение. Основные предпосылки проведения военной реформы Вооруженных Сил Российской Федерации на современном этапе. Функции и основные задачи современных Вооруженных Сил Российской Федерации, их роль и место в системе обеспечения национальной безопасности.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616749" w:rsidP="005E7D5B">
            <w:pPr>
              <w:jc w:val="center"/>
            </w:pPr>
            <w: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r w:rsidRPr="005D0E60">
              <w:t>2</w:t>
            </w:r>
          </w:p>
        </w:tc>
      </w:tr>
      <w:tr w:rsidR="001577B3" w:rsidRPr="005D0E60" w:rsidTr="00783F94">
        <w:trPr>
          <w:trHeight w:val="455"/>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shd w:val="clear" w:color="auto" w:fill="FFFFFF"/>
              <w:autoSpaceDE w:val="0"/>
              <w:autoSpaceDN w:val="0"/>
              <w:adjustRightInd w:val="0"/>
              <w:jc w:val="both"/>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shd w:val="clear" w:color="auto" w:fill="FFFFFF"/>
              <w:autoSpaceDE w:val="0"/>
              <w:autoSpaceDN w:val="0"/>
              <w:adjustRightInd w:val="0"/>
              <w:jc w:val="both"/>
              <w:rPr>
                <w:b/>
              </w:rPr>
            </w:pPr>
            <w:r w:rsidRPr="00694DE4">
              <w:rPr>
                <w:b/>
                <w:bCs/>
              </w:rPr>
              <w:t>Самостоятельная работа обучающихся</w:t>
            </w:r>
            <w:r w:rsidRPr="00694DE4">
              <w:rPr>
                <w:b/>
              </w:rPr>
              <w:t xml:space="preserve"> </w:t>
            </w:r>
          </w:p>
          <w:p w:rsidR="00375B70" w:rsidRPr="00694DE4" w:rsidRDefault="00375B70" w:rsidP="005E7D5B">
            <w:pPr>
              <w:shd w:val="clear" w:color="auto" w:fill="FFFFFF"/>
              <w:autoSpaceDE w:val="0"/>
              <w:autoSpaceDN w:val="0"/>
              <w:adjustRightInd w:val="0"/>
              <w:jc w:val="both"/>
              <w:rPr>
                <w:b/>
              </w:rPr>
            </w:pPr>
            <w:r w:rsidRPr="00694DE4">
              <w:t xml:space="preserve">Составить сообщения на темы: Виды вооружений при правлении Ивана Грозного , Петра </w:t>
            </w:r>
            <w:r w:rsidRPr="00694DE4">
              <w:rPr>
                <w:lang w:val="en-US"/>
              </w:rPr>
              <w:t>I</w:t>
            </w:r>
            <w:r w:rsidRPr="00694DE4">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723"/>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pPr>
              <w:jc w:val="both"/>
            </w:pPr>
            <w:r w:rsidRPr="005D0E60">
              <w:rPr>
                <w:bCs/>
              </w:rPr>
              <w:t>Тема3.2</w:t>
            </w:r>
            <w:r w:rsidRPr="005D0E60">
              <w:rPr>
                <w:b/>
                <w:bCs/>
              </w:rPr>
              <w:t xml:space="preserve"> </w:t>
            </w:r>
          </w:p>
          <w:p w:rsidR="001577B3" w:rsidRPr="005D0E60" w:rsidRDefault="00BF358D" w:rsidP="005E7D5B">
            <w:r w:rsidRPr="005D0E60">
              <w:t xml:space="preserve">Организационная структура Вооруженных Сил Российской Федерации. </w:t>
            </w:r>
          </w:p>
          <w:p w:rsidR="001577B3" w:rsidRPr="005D0E60" w:rsidRDefault="001577B3" w:rsidP="005E7D5B"/>
          <w:p w:rsidR="001577B3" w:rsidRPr="005D0E60" w:rsidRDefault="001577B3" w:rsidP="005E7D5B"/>
          <w:p w:rsidR="001577B3" w:rsidRPr="005D0E60" w:rsidRDefault="001577B3" w:rsidP="005E7D5B"/>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1577B3" w:rsidP="005E7D5B">
            <w:pPr>
              <w:rPr>
                <w:b/>
              </w:rPr>
            </w:pPr>
            <w:r w:rsidRPr="00694DE4">
              <w:t xml:space="preserve"> </w:t>
            </w:r>
            <w:r w:rsidR="00AA6453" w:rsidRPr="00694DE4">
              <w:rPr>
                <w:b/>
              </w:rPr>
              <w:t xml:space="preserve"> Содержание учебного материала</w:t>
            </w:r>
          </w:p>
          <w:p w:rsidR="001577B3" w:rsidRPr="00694DE4" w:rsidRDefault="001577B3" w:rsidP="005E7D5B">
            <w:pPr>
              <w:jc w:val="both"/>
            </w:pPr>
            <w:r w:rsidRPr="00694DE4">
              <w:t xml:space="preserve"> </w:t>
            </w:r>
            <w:r w:rsidR="00BF358D" w:rsidRPr="00694DE4">
              <w:t>Виды Вооруженных Сил Российской Федерации, рода Вооруженных Сил Российской Федерации, рода войск. Сухопутные войска: история создания, предназначение, структура. Военно-Воздушные Силы: история создания, предназначение, структура. Военно-Морской Флот, история создания, предназначение, структура. Ракетные войска стратегического назначения: история создания, предназначение, структура. Космические войска: история создания, предназначение, структура. Воздушно-десантные войска: история создания, предназначение, структура.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616749" w:rsidP="005E7D5B">
            <w:pPr>
              <w:jc w:val="center"/>
            </w:pPr>
            <w:r>
              <w:t>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AA6453" w:rsidP="005E7D5B">
            <w:pPr>
              <w:jc w:val="center"/>
            </w:pPr>
            <w:r>
              <w:t>2</w:t>
            </w:r>
          </w:p>
        </w:tc>
      </w:tr>
      <w:tr w:rsidR="001577B3" w:rsidRPr="005D0E60" w:rsidTr="00783F94">
        <w:trPr>
          <w:trHeight w:val="447"/>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shd w:val="clear" w:color="auto" w:fill="FFFFFF"/>
              <w:autoSpaceDE w:val="0"/>
              <w:autoSpaceDN w:val="0"/>
              <w:adjustRightInd w:val="0"/>
              <w:jc w:val="both"/>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shd w:val="clear" w:color="auto" w:fill="FFFFFF"/>
              <w:autoSpaceDE w:val="0"/>
              <w:autoSpaceDN w:val="0"/>
              <w:adjustRightInd w:val="0"/>
              <w:jc w:val="both"/>
              <w:rPr>
                <w:b/>
              </w:rPr>
            </w:pPr>
            <w:r w:rsidRPr="00694DE4">
              <w:rPr>
                <w:b/>
                <w:bCs/>
              </w:rPr>
              <w:t>Самостоятельная работа</w:t>
            </w:r>
            <w:r w:rsidRPr="00694DE4">
              <w:rPr>
                <w:b/>
              </w:rPr>
              <w:t xml:space="preserve"> </w:t>
            </w:r>
            <w:r w:rsidRPr="00694DE4">
              <w:rPr>
                <w:b/>
                <w:bCs/>
              </w:rPr>
              <w:t>обучающихся</w:t>
            </w:r>
            <w:r w:rsidRPr="00694DE4">
              <w:rPr>
                <w:b/>
              </w:rPr>
              <w:t xml:space="preserve"> </w:t>
            </w:r>
          </w:p>
          <w:p w:rsidR="00375B70" w:rsidRPr="00694DE4" w:rsidRDefault="00375B70" w:rsidP="005E7D5B">
            <w:pPr>
              <w:shd w:val="clear" w:color="auto" w:fill="FFFFFF"/>
              <w:autoSpaceDE w:val="0"/>
              <w:autoSpaceDN w:val="0"/>
              <w:adjustRightInd w:val="0"/>
              <w:jc w:val="both"/>
              <w:rPr>
                <w:b/>
              </w:rPr>
            </w:pPr>
            <w:r w:rsidRPr="00694DE4">
              <w:t>Подготовить сообщения, Рода войск Вооруженных сил РФ(по выбору студента)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r w:rsidRPr="005D0E60">
              <w:rPr>
                <w:bCs/>
              </w:rPr>
              <w:t>Тема 3.3</w:t>
            </w:r>
          </w:p>
          <w:p w:rsidR="001577B3" w:rsidRPr="005D0E60" w:rsidRDefault="00BF358D" w:rsidP="005E7D5B">
            <w:r w:rsidRPr="005D0E60">
              <w:t>Воинская обязанность.</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jc w:val="both"/>
            </w:pPr>
            <w:r w:rsidRPr="00694DE4">
              <w:rPr>
                <w:b/>
              </w:rPr>
              <w:t>Содержание учебного материала</w:t>
            </w:r>
            <w:r w:rsidRPr="00694DE4">
              <w:t xml:space="preserve"> </w:t>
            </w:r>
          </w:p>
          <w:p w:rsidR="001577B3" w:rsidRPr="00694DE4" w:rsidRDefault="00C36D56" w:rsidP="005E7D5B">
            <w:pPr>
              <w:jc w:val="both"/>
            </w:pPr>
            <w:r w:rsidRPr="00694DE4">
              <w:t xml:space="preserve">Основные понятия о воинской обязанности. Воинский учет. Организация воинского учета и его предназначение. Первоначальная постановка </w:t>
            </w:r>
            <w:r w:rsidRPr="00694DE4">
              <w:lastRenderedPageBreak/>
              <w:t>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AA6453" w:rsidP="005E7D5B">
            <w:pPr>
              <w:jc w:val="center"/>
            </w:pPr>
            <w:r w:rsidRPr="00694DE4">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AA6453" w:rsidP="005E7D5B">
            <w:pPr>
              <w:jc w:val="center"/>
            </w:pPr>
            <w:r>
              <w:t>2</w:t>
            </w:r>
          </w:p>
        </w:tc>
      </w:tr>
      <w:tr w:rsidR="001577B3" w:rsidRPr="005D0E60" w:rsidTr="00783F94">
        <w:trPr>
          <w:trHeight w:val="1795"/>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lastRenderedPageBreak/>
              <w:t>Тема 3.4</w:t>
            </w:r>
            <w:r w:rsidRPr="005D0E60">
              <w:rPr>
                <w:b/>
                <w:bCs/>
              </w:rPr>
              <w:t xml:space="preserve"> </w:t>
            </w:r>
          </w:p>
          <w:p w:rsidR="001577B3" w:rsidRPr="005D0E60" w:rsidRDefault="00C36D56" w:rsidP="005E7D5B">
            <w:r w:rsidRPr="005D0E60">
              <w:t xml:space="preserve">Обязательная подготовка граждан к военной службе. </w:t>
            </w:r>
          </w:p>
          <w:p w:rsidR="001577B3" w:rsidRPr="005D0E60" w:rsidRDefault="001577B3" w:rsidP="005E7D5B"/>
          <w:p w:rsidR="001577B3" w:rsidRPr="005D0E60" w:rsidRDefault="001577B3" w:rsidP="005E7D5B"/>
          <w:p w:rsidR="001577B3" w:rsidRPr="005D0E60" w:rsidRDefault="001577B3" w:rsidP="005E7D5B"/>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1577B3" w:rsidP="005E7D5B">
            <w:pPr>
              <w:jc w:val="both"/>
            </w:pPr>
            <w:r w:rsidRPr="00694DE4">
              <w:t xml:space="preserve">  </w:t>
            </w:r>
            <w:r w:rsidR="00AA6453" w:rsidRPr="00694DE4">
              <w:rPr>
                <w:b/>
              </w:rPr>
              <w:t>Содержание учебного материала</w:t>
            </w:r>
            <w:r w:rsidR="00AA6453" w:rsidRPr="00694DE4">
              <w:t xml:space="preserve"> </w:t>
            </w:r>
          </w:p>
          <w:p w:rsidR="001577B3" w:rsidRPr="00694DE4" w:rsidRDefault="00C36D56" w:rsidP="005E7D5B">
            <w:pPr>
              <w:pStyle w:val="Default"/>
              <w:rPr>
                <w:rFonts w:eastAsia="Times New Roman"/>
              </w:rPr>
            </w:pPr>
            <w:r w:rsidRPr="00694DE4">
              <w:rPr>
                <w:rFonts w:eastAsia="Times New Roman"/>
              </w:rPr>
              <w:t xml:space="preserve">Основное содержание обязательной подготовки гражданина к военной службе. Добровольная подготовка граждан к военной службе. Основные направления добровольной подготовки граждан к военной службе: занятия военно-прикладными видами спорта; обучение по дополнительным образовательным программам, имеющее целью военную подготовку несовершеннолетних граждан в учреждениях начального профессионального </w:t>
            </w:r>
            <w:r w:rsidRPr="00694DE4">
              <w:t>и среднего профессионального образования; обучение по программам подготовки офицеров запаса на военных кафедрах в образовательных учреждениях высшего профессионального образования.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616749" w:rsidP="005E7D5B">
            <w:pPr>
              <w:jc w:val="center"/>
            </w:pPr>
            <w:r>
              <w:t>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F96D37" w:rsidP="005E7D5B">
            <w:pPr>
              <w:jc w:val="center"/>
            </w:pPr>
            <w:r>
              <w:t>1</w:t>
            </w:r>
          </w:p>
        </w:tc>
      </w:tr>
      <w:tr w:rsidR="001577B3" w:rsidRPr="005D0E60" w:rsidTr="00783F94">
        <w:trPr>
          <w:trHeight w:val="622"/>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rPr>
                <w:b/>
                <w:bCs/>
              </w:rPr>
            </w:pPr>
            <w:r w:rsidRPr="00694DE4">
              <w:rPr>
                <w:b/>
                <w:bCs/>
              </w:rPr>
              <w:t>Самостоятельная работа</w:t>
            </w:r>
            <w:r w:rsidRPr="00694DE4">
              <w:rPr>
                <w:b/>
              </w:rPr>
              <w:t xml:space="preserve"> </w:t>
            </w:r>
            <w:r w:rsidRPr="00694DE4">
              <w:rPr>
                <w:b/>
                <w:bCs/>
              </w:rPr>
              <w:t>обучающихся</w:t>
            </w:r>
          </w:p>
          <w:p w:rsidR="00375B70" w:rsidRPr="00694DE4" w:rsidRDefault="00375B70" w:rsidP="005E7D5B">
            <w:r w:rsidRPr="00694DE4">
              <w:t>Составить таблицу «Виды нормативов в ВС РФ»</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pStyle w:val="Default"/>
            </w:pPr>
            <w:r w:rsidRPr="005D0E60">
              <w:rPr>
                <w:bCs/>
              </w:rPr>
              <w:t>Тема 3.5</w:t>
            </w:r>
          </w:p>
          <w:p w:rsidR="001577B3" w:rsidRPr="005D0E60" w:rsidRDefault="00C36D56" w:rsidP="005E7D5B">
            <w:pPr>
              <w:pStyle w:val="Default"/>
            </w:pPr>
            <w:r w:rsidRPr="005D0E60">
              <w:t xml:space="preserve">Призыв на военную службу. </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1577B3" w:rsidRPr="00694DE4" w:rsidRDefault="00C36D56" w:rsidP="005E7D5B">
            <w:r w:rsidRPr="00694DE4">
              <w:t>Общие, должностные и специальные обязанности военнослужащих. Размещение военнослужащих, распределение времени и повседневный порядок жизни воинской части.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AA6453"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pStyle w:val="3"/>
              <w:rPr>
                <w:rFonts w:ascii="Times New Roman" w:hAnsi="Times New Roman" w:cs="Times New Roman"/>
                <w:b w:val="0"/>
                <w:sz w:val="24"/>
                <w:szCs w:val="24"/>
              </w:rPr>
            </w:pPr>
            <w:r w:rsidRPr="005D0E60">
              <w:rPr>
                <w:rFonts w:ascii="Times New Roman" w:hAnsi="Times New Roman" w:cs="Times New Roman"/>
                <w:b w:val="0"/>
                <w:sz w:val="24"/>
                <w:szCs w:val="24"/>
              </w:rPr>
              <w:t>Тема3.6</w:t>
            </w:r>
          </w:p>
          <w:p w:rsidR="001577B3" w:rsidRPr="005D0E60" w:rsidRDefault="00C36D56" w:rsidP="005E7D5B">
            <w:r w:rsidRPr="005D0E60">
              <w:t>Прохождение военной службы по контракту.</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1577B3" w:rsidRPr="00694DE4" w:rsidRDefault="00C36D56" w:rsidP="005E7D5B">
            <w:pPr>
              <w:jc w:val="both"/>
            </w:pPr>
            <w:r w:rsidRPr="00694DE4">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AA6453"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bookmarkStart w:id="2" w:name="_Toc530255328"/>
            <w:bookmarkStart w:id="3" w:name="_Toc530256683"/>
            <w:bookmarkStart w:id="4" w:name="_Toc530257821"/>
            <w:r w:rsidRPr="005D0E60">
              <w:rPr>
                <w:bCs/>
              </w:rPr>
              <w:t>Тема  3.7</w:t>
            </w:r>
            <w:bookmarkEnd w:id="2"/>
            <w:bookmarkEnd w:id="3"/>
            <w:bookmarkEnd w:id="4"/>
          </w:p>
          <w:p w:rsidR="001577B3" w:rsidRPr="005D0E60" w:rsidRDefault="00C36D56" w:rsidP="005E7D5B">
            <w:r w:rsidRPr="005D0E60">
              <w:t>Альтернативная гражданская служба.</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1577B3" w:rsidP="005E7D5B">
            <w:pPr>
              <w:rPr>
                <w:b/>
              </w:rPr>
            </w:pPr>
            <w:r w:rsidRPr="00694DE4">
              <w:t xml:space="preserve"> </w:t>
            </w:r>
            <w:r w:rsidR="00AA6453" w:rsidRPr="00694DE4">
              <w:rPr>
                <w:b/>
              </w:rPr>
              <w:t xml:space="preserve"> Практическое занятие</w:t>
            </w:r>
          </w:p>
          <w:p w:rsidR="001577B3" w:rsidRPr="00694DE4" w:rsidRDefault="00293B58" w:rsidP="005E7D5B">
            <w:pPr>
              <w:jc w:val="both"/>
            </w:pPr>
            <w:r w:rsidRPr="00694DE4">
              <w:rPr>
                <w:b/>
              </w:rPr>
              <w:t xml:space="preserve"> </w:t>
            </w:r>
            <w:r w:rsidR="00C36D56" w:rsidRPr="00694DE4">
              <w:t>Основные условия прохождения альтернативной гражданской службы. Требования, предъявляемые к гражданам, для прохождения альтернативной гражданской службы.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AA6453"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r w:rsidRPr="005D0E60">
              <w:rPr>
                <w:bCs/>
              </w:rPr>
              <w:t>Тема 3.8</w:t>
            </w:r>
          </w:p>
          <w:p w:rsidR="001577B3" w:rsidRPr="005D0E60" w:rsidRDefault="00C36D56" w:rsidP="005E7D5B">
            <w:r w:rsidRPr="005D0E60">
              <w:t xml:space="preserve">Качества личности военнослужащего как защитника Отечества: </w:t>
            </w:r>
            <w:r w:rsidRPr="005D0E60">
              <w:lastRenderedPageBreak/>
              <w:t>любовь к Родине, высокая воинская дисциплина, верность воинскому долгу и военной присяге, готовность в любую минуту встать на защиту свободы, независимости конституционного строя в России, народа и Отечества.</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lastRenderedPageBreak/>
              <w:t>Практическое занятие</w:t>
            </w:r>
          </w:p>
          <w:p w:rsidR="001577B3" w:rsidRPr="00694DE4" w:rsidRDefault="00C36D56" w:rsidP="005E7D5B">
            <w:pPr>
              <w:jc w:val="both"/>
            </w:pPr>
            <w:r w:rsidRPr="00694DE4">
              <w:t xml:space="preserve">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индивидуально-психологическим и профессиональным </w:t>
            </w:r>
            <w:r w:rsidRPr="00694DE4">
              <w:lastRenderedPageBreak/>
              <w:t>качествам гражданина. Виды воинской деятельности и их особенности. Особенности воинской деятельности в различных видах Вооруженных Сил и родах войск. 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расчета).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AA6453" w:rsidP="005E7D5B">
            <w:pPr>
              <w:jc w:val="center"/>
            </w:pPr>
            <w:r w:rsidRPr="00694DE4">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093"/>
        </w:trPr>
        <w:tc>
          <w:tcPr>
            <w:tcW w:w="2912" w:type="dxa"/>
            <w:vMerge w:val="restart"/>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lastRenderedPageBreak/>
              <w:t>Тема 3.9</w:t>
            </w:r>
          </w:p>
          <w:p w:rsidR="001577B3" w:rsidRPr="005D0E60" w:rsidRDefault="00C36D56" w:rsidP="005E7D5B">
            <w:r w:rsidRPr="005D0E60">
              <w:t>Воинская дисциплина и ответственность.</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1577B3" w:rsidRPr="00694DE4" w:rsidRDefault="00C36D56" w:rsidP="005E7D5B">
            <w:pPr>
              <w:ind w:left="65"/>
              <w:jc w:val="both"/>
            </w:pPr>
            <w:r w:rsidRPr="00694DE4">
              <w:t>Единоначалие – принцип строительства Вооруженных Сил Российской Федерации. Общие права и обязанности военнослужащих. Воинская дисциплина, ее сущность и значение. Виды ответственности, установленной для военнослужащих (дисциплинарная, административная, гражданско-правовая, материальная, уголовная). Дисциплинарные взыскания, налагаемые на солдат и матросов, проходящих военную службу по призыву. 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 Соблюдение норм международного гуманитарного права.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p w:rsidR="001577B3" w:rsidRPr="005D0E60" w:rsidRDefault="001577B3" w:rsidP="005E7D5B">
            <w:pPr>
              <w:jc w:val="center"/>
            </w:pPr>
          </w:p>
        </w:tc>
      </w:tr>
      <w:tr w:rsidR="001577B3" w:rsidRPr="005D0E60" w:rsidTr="00783F94">
        <w:trPr>
          <w:trHeight w:val="767"/>
        </w:trPr>
        <w:tc>
          <w:tcPr>
            <w:tcW w:w="2912" w:type="dxa"/>
            <w:vMerge/>
            <w:tcBorders>
              <w:left w:val="single" w:sz="4" w:space="0" w:color="auto"/>
              <w:bottom w:val="single" w:sz="4" w:space="0" w:color="auto"/>
              <w:right w:val="single" w:sz="4" w:space="0" w:color="auto"/>
            </w:tcBorders>
            <w:shd w:val="clear" w:color="auto" w:fill="auto"/>
          </w:tcPr>
          <w:p w:rsidR="001577B3" w:rsidRPr="005D0E60" w:rsidRDefault="001577B3" w:rsidP="005E7D5B">
            <w:pPr>
              <w:rPr>
                <w:bCs/>
              </w:rPr>
            </w:pP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rPr>
                <w:b/>
              </w:rPr>
            </w:pPr>
            <w:r w:rsidRPr="00694DE4">
              <w:rPr>
                <w:b/>
                <w:bCs/>
              </w:rPr>
              <w:t>Самостоятельная работа</w:t>
            </w:r>
            <w:r w:rsidRPr="00694DE4">
              <w:rPr>
                <w:b/>
              </w:rPr>
              <w:t xml:space="preserve"> </w:t>
            </w:r>
            <w:r w:rsidRPr="00694DE4">
              <w:rPr>
                <w:b/>
                <w:bCs/>
              </w:rPr>
              <w:t>обучающихся</w:t>
            </w:r>
            <w:r w:rsidRPr="00694DE4">
              <w:rPr>
                <w:b/>
              </w:rPr>
              <w:t xml:space="preserve"> </w:t>
            </w:r>
          </w:p>
          <w:p w:rsidR="00375B70" w:rsidRPr="00694DE4" w:rsidRDefault="00C84DA7" w:rsidP="005E7D5B">
            <w:r w:rsidRPr="00694DE4">
              <w:t>Подготовить сообщения на тему «Высшие образовательные учреждения на территории РФ, правила приема».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r w:rsidRPr="005D0E60">
              <w:rPr>
                <w:bCs/>
              </w:rPr>
              <w:t>Тема 3.10</w:t>
            </w:r>
          </w:p>
          <w:p w:rsidR="001577B3" w:rsidRPr="005D0E60" w:rsidRDefault="00C36D56" w:rsidP="005E7D5B">
            <w:r w:rsidRPr="005D0E60">
              <w:t>Как стать офицером Российской армии.</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1577B3" w:rsidRPr="00694DE4" w:rsidRDefault="00C36D56" w:rsidP="005E7D5B">
            <w:pPr>
              <w:autoSpaceDE w:val="0"/>
              <w:autoSpaceDN w:val="0"/>
              <w:adjustRightInd w:val="0"/>
              <w:rPr>
                <w:color w:val="000000"/>
              </w:rPr>
            </w:pPr>
            <w:r w:rsidRPr="00694DE4">
              <w:rPr>
                <w:color w:val="000000"/>
              </w:rPr>
              <w:t>Основные виды военных образовательных учреждений профессион</w:t>
            </w:r>
            <w:r w:rsidR="005D0E60" w:rsidRPr="00694DE4">
              <w:rPr>
                <w:color w:val="000000"/>
              </w:rPr>
              <w:t xml:space="preserve">ального образования. Правила </w:t>
            </w:r>
            <w:r w:rsidRPr="00694DE4">
              <w:t>приема граждан в военные образовательные учреждения профессионального образования. Организация подготовки офицерских кадров для Вооруженных Сил Российской Федерации.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C36D56"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AA6453" w:rsidRDefault="00C36D56" w:rsidP="005E7D5B">
            <w:r w:rsidRPr="005D0E60">
              <w:rPr>
                <w:bCs/>
              </w:rPr>
              <w:t xml:space="preserve">Тема </w:t>
            </w:r>
            <w:r w:rsidRPr="005D0E60">
              <w:t xml:space="preserve"> </w:t>
            </w:r>
            <w:r w:rsidR="00AA6453">
              <w:t>3.11</w:t>
            </w:r>
          </w:p>
          <w:p w:rsidR="00C36D56" w:rsidRPr="005D0E60" w:rsidRDefault="00C36D56" w:rsidP="005E7D5B">
            <w:pPr>
              <w:rPr>
                <w:bCs/>
              </w:rPr>
            </w:pPr>
            <w:r w:rsidRPr="005D0E60">
              <w:lastRenderedPageBreak/>
              <w:t>Боевые традиции Вооруженных Сил России.</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lastRenderedPageBreak/>
              <w:t>Практическое занятие</w:t>
            </w:r>
          </w:p>
          <w:p w:rsidR="00C36D56" w:rsidRPr="00694DE4" w:rsidRDefault="00C36D56" w:rsidP="005E7D5B">
            <w:pPr>
              <w:autoSpaceDE w:val="0"/>
              <w:autoSpaceDN w:val="0"/>
              <w:adjustRightInd w:val="0"/>
              <w:rPr>
                <w:color w:val="000000"/>
              </w:rPr>
            </w:pPr>
            <w:r w:rsidRPr="00694DE4">
              <w:lastRenderedPageBreak/>
              <w:t>Патриотизм и верность воинскому долгу – основные качества защитника Отечества. Воинский долг – обязанность Отечеству по его вооруженной защите. Дни воинской славы России – дни славных побед. Основные формы увековечения памяти российских воинов, отличившихся в сражениях, связанных с днями воинской славы России. Дружба, войсковое товарищество – основа боевой готовности частей и подразделений. Особенности воинского коллектива, значение войскового товарищества в боевых условиях и повседневной жизни частей и подразделений. Войсковое товарищество – боевая традиция Российской армии и флота.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6D56" w:rsidRPr="00694DE4" w:rsidRDefault="001745BD" w:rsidP="005E7D5B">
            <w:pPr>
              <w:jc w:val="center"/>
            </w:pPr>
            <w:r>
              <w:lastRenderedPageBreak/>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36D56" w:rsidRPr="005D0E60" w:rsidRDefault="00C36D56" w:rsidP="005E7D5B">
            <w:pPr>
              <w:jc w:val="center"/>
            </w:pPr>
          </w:p>
        </w:tc>
      </w:tr>
      <w:tr w:rsidR="00C36D56"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AA6453" w:rsidRDefault="00C36D56" w:rsidP="005E7D5B">
            <w:pPr>
              <w:rPr>
                <w:bCs/>
              </w:rPr>
            </w:pPr>
            <w:r w:rsidRPr="005D0E60">
              <w:rPr>
                <w:bCs/>
              </w:rPr>
              <w:lastRenderedPageBreak/>
              <w:t xml:space="preserve">Тема </w:t>
            </w:r>
            <w:r w:rsidR="00AA6453">
              <w:rPr>
                <w:bCs/>
              </w:rPr>
              <w:t>3.12</w:t>
            </w:r>
          </w:p>
          <w:p w:rsidR="00C36D56" w:rsidRPr="005D0E60" w:rsidRDefault="00C36D56" w:rsidP="005E7D5B">
            <w:pPr>
              <w:rPr>
                <w:bCs/>
              </w:rPr>
            </w:pPr>
            <w:r w:rsidRPr="005D0E60">
              <w:t xml:space="preserve"> Ритуалы Вооруженных Сил Российской Федерации.</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C36D56" w:rsidRPr="00694DE4" w:rsidRDefault="00C36D56" w:rsidP="005E7D5B">
            <w:pPr>
              <w:autoSpaceDE w:val="0"/>
              <w:autoSpaceDN w:val="0"/>
              <w:adjustRightInd w:val="0"/>
              <w:rPr>
                <w:color w:val="000000"/>
              </w:rPr>
            </w:pPr>
            <w:r w:rsidRPr="00694DE4">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 Символы воинской чести. Боевое Знамя воинской части – символ воинской чести, доблести и славы. Ордена – почетные награды за воинские отличия и заслуги в бою и военной службе.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36D56"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36D56" w:rsidRPr="005D0E60" w:rsidRDefault="00C36D56"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r w:rsidRPr="005D0E60">
              <w:rPr>
                <w:b/>
                <w:bCs/>
              </w:rPr>
              <w:t xml:space="preserve">Раздел 4. </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jc w:val="both"/>
            </w:pPr>
            <w:r w:rsidRPr="00694DE4">
              <w:rPr>
                <w:b/>
              </w:rPr>
              <w:t xml:space="preserve">Основы медицинских знаний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C553AD" w:rsidP="005E7D5B">
            <w:pPr>
              <w:jc w:val="center"/>
              <w:rPr>
                <w:b/>
              </w:rPr>
            </w:pPr>
            <w:r>
              <w:rPr>
                <w:b/>
              </w:rPr>
              <w:t>1</w:t>
            </w:r>
            <w:r w:rsidR="00590A31">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196"/>
        </w:trPr>
        <w:tc>
          <w:tcPr>
            <w:tcW w:w="2912" w:type="dxa"/>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t>Тема 4.1</w:t>
            </w:r>
          </w:p>
          <w:p w:rsidR="001577B3" w:rsidRPr="005D0E60" w:rsidRDefault="00C36D56" w:rsidP="005E7D5B">
            <w:r w:rsidRPr="005D0E60">
              <w:t xml:space="preserve">Понятие первой помощи. </w:t>
            </w:r>
          </w:p>
          <w:p w:rsidR="001577B3" w:rsidRPr="005D0E60" w:rsidRDefault="001577B3" w:rsidP="005E7D5B"/>
        </w:tc>
        <w:tc>
          <w:tcPr>
            <w:tcW w:w="7828" w:type="dxa"/>
            <w:tcBorders>
              <w:top w:val="single" w:sz="4" w:space="0" w:color="auto"/>
              <w:left w:val="single" w:sz="4" w:space="0" w:color="auto"/>
              <w:bottom w:val="single" w:sz="4" w:space="0" w:color="auto"/>
              <w:right w:val="single" w:sz="4" w:space="0" w:color="auto"/>
            </w:tcBorders>
            <w:shd w:val="clear" w:color="auto" w:fill="auto"/>
          </w:tcPr>
          <w:p w:rsidR="00AA6453" w:rsidRPr="00694DE4" w:rsidRDefault="00AA6453" w:rsidP="005E7D5B">
            <w:pPr>
              <w:rPr>
                <w:b/>
              </w:rPr>
            </w:pPr>
            <w:r w:rsidRPr="00694DE4">
              <w:rPr>
                <w:b/>
              </w:rPr>
              <w:t>Практическое занятие</w:t>
            </w:r>
          </w:p>
          <w:p w:rsidR="001577B3" w:rsidRPr="00694DE4" w:rsidRDefault="00C36D56" w:rsidP="005E7D5B">
            <w:pPr>
              <w:tabs>
                <w:tab w:val="left" w:pos="65"/>
              </w:tabs>
              <w:ind w:left="65"/>
              <w:jc w:val="both"/>
            </w:pPr>
            <w:r w:rsidRPr="00694DE4">
              <w:t>Перечень состояний, при которых оказывается первая помощь. Признаки жизни. Общие правила оказания первой помощи. Федеральный закон «Об основах охраны здоровья граждан Российской Федерации».</w:t>
            </w:r>
            <w:r w:rsidR="00C931C7" w:rsidRPr="00694DE4">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338"/>
        </w:trPr>
        <w:tc>
          <w:tcPr>
            <w:tcW w:w="2912" w:type="dxa"/>
            <w:tcBorders>
              <w:top w:val="single" w:sz="4" w:space="0" w:color="auto"/>
              <w:left w:val="single" w:sz="4" w:space="0" w:color="auto"/>
              <w:right w:val="single" w:sz="4" w:space="0" w:color="auto"/>
            </w:tcBorders>
            <w:shd w:val="clear" w:color="auto" w:fill="auto"/>
          </w:tcPr>
          <w:p w:rsidR="001577B3" w:rsidRPr="005D0E60" w:rsidRDefault="001577B3" w:rsidP="005E7D5B">
            <w:pPr>
              <w:rPr>
                <w:b/>
                <w:bCs/>
              </w:rPr>
            </w:pPr>
            <w:r w:rsidRPr="005D0E60">
              <w:rPr>
                <w:bCs/>
              </w:rPr>
              <w:t>Тема 4.2.</w:t>
            </w:r>
            <w:r w:rsidRPr="005D0E60">
              <w:rPr>
                <w:b/>
                <w:bCs/>
              </w:rPr>
              <w:t xml:space="preserve"> </w:t>
            </w:r>
          </w:p>
          <w:p w:rsidR="001577B3" w:rsidRPr="005D0E60" w:rsidRDefault="00C36D56" w:rsidP="005E7D5B">
            <w:r w:rsidRPr="005D0E60">
              <w:t xml:space="preserve">Понятие и виды травм. </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1577B3" w:rsidRPr="00694DE4" w:rsidRDefault="00C36D56" w:rsidP="005E7D5B">
            <w:pPr>
              <w:ind w:left="65"/>
              <w:jc w:val="both"/>
            </w:pPr>
            <w:r w:rsidRPr="00694DE4">
              <w:t>Правила первой помощи при ранениях. Правила наложения повязок различных типов. Первая помощь при травмах различных областей тела. Первая помощь при проникающих ранениях грудной и брюшной полости, черепа. Первая помощь при сотрясениях и ушибах головного мозга. Первая помощь при переломах. Первая помощь при электротравмах и повреждении молнией.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745BD" w:rsidP="005E7D5B">
            <w:pPr>
              <w:jc w:val="center"/>
            </w:pPr>
            <w: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 w:rsidR="001577B3" w:rsidRPr="005D0E60" w:rsidRDefault="001577B3" w:rsidP="005E7D5B"/>
          <w:p w:rsidR="001577B3" w:rsidRPr="005D0E60" w:rsidRDefault="001577B3" w:rsidP="005E7D5B"/>
          <w:p w:rsidR="001577B3" w:rsidRPr="005D0E60" w:rsidRDefault="001577B3" w:rsidP="005E7D5B"/>
        </w:tc>
      </w:tr>
      <w:tr w:rsidR="001577B3" w:rsidRPr="005D0E60" w:rsidTr="00783F94">
        <w:trPr>
          <w:trHeight w:val="846"/>
        </w:trPr>
        <w:tc>
          <w:tcPr>
            <w:tcW w:w="2912" w:type="dxa"/>
            <w:tcBorders>
              <w:top w:val="single" w:sz="4" w:space="0" w:color="auto"/>
              <w:left w:val="single" w:sz="4" w:space="0" w:color="auto"/>
              <w:right w:val="single" w:sz="4" w:space="0" w:color="auto"/>
            </w:tcBorders>
            <w:shd w:val="clear" w:color="auto" w:fill="auto"/>
          </w:tcPr>
          <w:p w:rsidR="001577B3" w:rsidRPr="005D0E60" w:rsidRDefault="001577B3" w:rsidP="005E7D5B">
            <w:pPr>
              <w:jc w:val="center"/>
            </w:pPr>
            <w:r w:rsidRPr="005D0E60">
              <w:rPr>
                <w:bCs/>
              </w:rPr>
              <w:t>Тема 4.3.</w:t>
            </w:r>
            <w:r w:rsidRPr="005D0E60">
              <w:rPr>
                <w:b/>
                <w:bCs/>
              </w:rPr>
              <w:t xml:space="preserve"> </w:t>
            </w:r>
            <w:r w:rsidR="00C36D56" w:rsidRPr="005D0E60">
              <w:t xml:space="preserve"> Первая помощь при синдроме длительного сдавливания.</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1577B3" w:rsidRPr="00694DE4" w:rsidRDefault="00C36D56" w:rsidP="005E7D5B">
            <w:pPr>
              <w:jc w:val="both"/>
            </w:pPr>
            <w:r w:rsidRPr="00694DE4">
              <w:t>Понятие травматического токсикоза. Местные и общие признаки травматического токсикоза. Основные периоды развития травматического токсикоза.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67CB3" w:rsidP="005E7D5B">
            <w:pPr>
              <w:jc w:val="center"/>
            </w:pPr>
            <w:r w:rsidRPr="00694DE4">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r w:rsidR="001577B3" w:rsidRPr="005D0E60" w:rsidTr="00783F94">
        <w:trPr>
          <w:trHeight w:val="1408"/>
        </w:trPr>
        <w:tc>
          <w:tcPr>
            <w:tcW w:w="2912" w:type="dxa"/>
            <w:tcBorders>
              <w:top w:val="single" w:sz="4" w:space="0" w:color="auto"/>
              <w:left w:val="single" w:sz="4" w:space="0" w:color="auto"/>
              <w:right w:val="single" w:sz="4" w:space="0" w:color="auto"/>
            </w:tcBorders>
            <w:shd w:val="clear" w:color="auto" w:fill="auto"/>
          </w:tcPr>
          <w:p w:rsidR="001577B3" w:rsidRPr="005D0E60" w:rsidRDefault="001577B3" w:rsidP="005E7D5B">
            <w:r w:rsidRPr="005D0E60">
              <w:rPr>
                <w:bCs/>
              </w:rPr>
              <w:lastRenderedPageBreak/>
              <w:t xml:space="preserve">Тема </w:t>
            </w:r>
            <w:r w:rsidR="00C36D56" w:rsidRPr="005D0E60">
              <w:t xml:space="preserve"> 4.4. Первая помощь при наружных кровотечениях. </w:t>
            </w:r>
          </w:p>
          <w:p w:rsidR="001577B3" w:rsidRPr="005D0E60" w:rsidRDefault="001577B3" w:rsidP="005E7D5B"/>
          <w:p w:rsidR="001577B3" w:rsidRPr="005D0E60" w:rsidRDefault="001577B3" w:rsidP="005E7D5B"/>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1577B3" w:rsidRPr="00694DE4" w:rsidRDefault="00C36D56" w:rsidP="005E7D5B">
            <w:pPr>
              <w:autoSpaceDE w:val="0"/>
              <w:autoSpaceDN w:val="0"/>
              <w:adjustRightInd w:val="0"/>
              <w:rPr>
                <w:color w:val="000000"/>
              </w:rPr>
            </w:pPr>
            <w:r w:rsidRPr="00694DE4">
              <w:rPr>
                <w:color w:val="000000"/>
              </w:rPr>
              <w:t xml:space="preserve">Понятие и виды кровотечений. Первая помощь при капиллярном кровотечении. Первая помощь при артериальном кровотечении. Правила наложения жгута и </w:t>
            </w:r>
            <w:r w:rsidRPr="00694DE4">
              <w:t>закрутки. Первая помощь при венозном кровотечении. Смешанное кровотечение. Основные признаки внутреннего кровотечения.</w:t>
            </w:r>
          </w:p>
        </w:tc>
        <w:tc>
          <w:tcPr>
            <w:tcW w:w="1559" w:type="dxa"/>
            <w:tcBorders>
              <w:top w:val="single" w:sz="4" w:space="0" w:color="auto"/>
              <w:left w:val="single" w:sz="4" w:space="0" w:color="auto"/>
              <w:right w:val="single" w:sz="4" w:space="0" w:color="auto"/>
            </w:tcBorders>
            <w:shd w:val="clear" w:color="auto" w:fill="auto"/>
          </w:tcPr>
          <w:p w:rsidR="001577B3" w:rsidRPr="00694DE4" w:rsidRDefault="00D67CB3" w:rsidP="005E7D5B">
            <w:pPr>
              <w:jc w:val="center"/>
            </w:pPr>
            <w:r w:rsidRPr="00694DE4">
              <w:t>1</w:t>
            </w:r>
          </w:p>
        </w:tc>
        <w:tc>
          <w:tcPr>
            <w:tcW w:w="2126" w:type="dxa"/>
            <w:tcBorders>
              <w:top w:val="single" w:sz="4" w:space="0" w:color="auto"/>
              <w:left w:val="single" w:sz="4" w:space="0" w:color="auto"/>
              <w:right w:val="single" w:sz="4" w:space="0" w:color="auto"/>
            </w:tcBorders>
            <w:shd w:val="clear" w:color="auto" w:fill="auto"/>
          </w:tcPr>
          <w:p w:rsidR="001577B3" w:rsidRPr="005D0E60" w:rsidRDefault="001577B3" w:rsidP="005E7D5B">
            <w:pPr>
              <w:jc w:val="center"/>
            </w:pPr>
          </w:p>
          <w:p w:rsidR="001577B3" w:rsidRPr="005D0E60" w:rsidRDefault="001577B3" w:rsidP="005E7D5B">
            <w:pPr>
              <w:jc w:val="center"/>
            </w:pPr>
          </w:p>
          <w:p w:rsidR="001577B3" w:rsidRPr="005D0E60" w:rsidRDefault="001577B3" w:rsidP="005E7D5B">
            <w:pPr>
              <w:jc w:val="center"/>
            </w:pPr>
          </w:p>
          <w:p w:rsidR="001577B3" w:rsidRPr="005D0E60" w:rsidRDefault="001577B3" w:rsidP="005E7D5B"/>
        </w:tc>
      </w:tr>
      <w:tr w:rsidR="00D67CB3" w:rsidRPr="005D0E60" w:rsidTr="00783F94">
        <w:trPr>
          <w:trHeight w:val="1847"/>
        </w:trPr>
        <w:tc>
          <w:tcPr>
            <w:tcW w:w="2912" w:type="dxa"/>
            <w:tcBorders>
              <w:top w:val="single" w:sz="4" w:space="0" w:color="auto"/>
              <w:left w:val="single" w:sz="4" w:space="0" w:color="auto"/>
              <w:right w:val="single" w:sz="4" w:space="0" w:color="auto"/>
            </w:tcBorders>
            <w:shd w:val="clear" w:color="auto" w:fill="auto"/>
          </w:tcPr>
          <w:p w:rsidR="00D67CB3" w:rsidRPr="005D0E60" w:rsidRDefault="00D67CB3" w:rsidP="005E7D5B">
            <w:pPr>
              <w:rPr>
                <w:bCs/>
              </w:rPr>
            </w:pPr>
            <w:r w:rsidRPr="005D0E60">
              <w:rPr>
                <w:bCs/>
              </w:rPr>
              <w:t xml:space="preserve">Тема </w:t>
            </w:r>
            <w:r w:rsidRPr="005D0E60">
              <w:t xml:space="preserve"> 4.5. Первая помощь при ожогах.</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D67CB3" w:rsidRPr="00694DE4" w:rsidRDefault="00D67CB3" w:rsidP="005E7D5B">
            <w:pPr>
              <w:autoSpaceDE w:val="0"/>
              <w:autoSpaceDN w:val="0"/>
              <w:adjustRightInd w:val="0"/>
              <w:rPr>
                <w:color w:val="000000"/>
              </w:rPr>
            </w:pPr>
            <w:r w:rsidRPr="00694DE4">
              <w:t>Понятие, основные виды и степени ожогов. Первая помощь при термических ожогах. Первая помощь при химических ожогах. Первая помощь при воздействии высоких температур. Последствия воздействия высоких температур на организм человека. Основные признаки теплового удара. Предупреждение развития перегревов. Воздействие ультрафиолетовых лучей на человека.</w:t>
            </w:r>
          </w:p>
        </w:tc>
        <w:tc>
          <w:tcPr>
            <w:tcW w:w="1559" w:type="dxa"/>
            <w:tcBorders>
              <w:top w:val="single" w:sz="4" w:space="0" w:color="auto"/>
              <w:left w:val="single" w:sz="4" w:space="0" w:color="auto"/>
              <w:right w:val="single" w:sz="4" w:space="0" w:color="auto"/>
            </w:tcBorders>
            <w:shd w:val="clear" w:color="auto" w:fill="auto"/>
          </w:tcPr>
          <w:p w:rsidR="00D67CB3" w:rsidRPr="00694DE4" w:rsidRDefault="001745BD" w:rsidP="005E7D5B">
            <w:pPr>
              <w:jc w:val="center"/>
            </w:pPr>
            <w:r>
              <w:t>1</w:t>
            </w:r>
          </w:p>
        </w:tc>
        <w:tc>
          <w:tcPr>
            <w:tcW w:w="2126" w:type="dxa"/>
            <w:tcBorders>
              <w:top w:val="single" w:sz="4" w:space="0" w:color="auto"/>
              <w:left w:val="single" w:sz="4" w:space="0" w:color="auto"/>
              <w:right w:val="single" w:sz="4" w:space="0" w:color="auto"/>
            </w:tcBorders>
            <w:shd w:val="clear" w:color="auto" w:fill="auto"/>
          </w:tcPr>
          <w:p w:rsidR="00D67CB3" w:rsidRPr="009117CE" w:rsidRDefault="00D67CB3" w:rsidP="005E7D5B">
            <w:pPr>
              <w:jc w:val="center"/>
              <w:rPr>
                <w:highlight w:val="yellow"/>
              </w:rPr>
            </w:pPr>
          </w:p>
        </w:tc>
      </w:tr>
      <w:tr w:rsidR="00C36D56" w:rsidRPr="005D0E60" w:rsidTr="00783F94">
        <w:trPr>
          <w:trHeight w:val="986"/>
        </w:trPr>
        <w:tc>
          <w:tcPr>
            <w:tcW w:w="2912" w:type="dxa"/>
            <w:tcBorders>
              <w:top w:val="single" w:sz="4" w:space="0" w:color="auto"/>
              <w:left w:val="single" w:sz="4" w:space="0" w:color="auto"/>
              <w:right w:val="single" w:sz="4" w:space="0" w:color="auto"/>
            </w:tcBorders>
            <w:shd w:val="clear" w:color="auto" w:fill="auto"/>
          </w:tcPr>
          <w:p w:rsidR="00C36D56" w:rsidRPr="005D0E60" w:rsidRDefault="00C36D56" w:rsidP="005E7D5B">
            <w:pPr>
              <w:rPr>
                <w:bCs/>
              </w:rPr>
            </w:pPr>
            <w:r w:rsidRPr="005D0E60">
              <w:rPr>
                <w:bCs/>
              </w:rPr>
              <w:t xml:space="preserve">Тема </w:t>
            </w:r>
            <w:r w:rsidRPr="005D0E60">
              <w:t xml:space="preserve"> 4.6. Первая помощь при воздействии низких температур.</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C36D56" w:rsidRPr="00694DE4" w:rsidRDefault="00C36D56" w:rsidP="005E7D5B">
            <w:pPr>
              <w:autoSpaceDE w:val="0"/>
              <w:autoSpaceDN w:val="0"/>
              <w:adjustRightInd w:val="0"/>
              <w:rPr>
                <w:color w:val="000000"/>
              </w:rPr>
            </w:pPr>
            <w:r w:rsidRPr="00694DE4">
              <w:t>Последствия воздействия низких температур на организм человека. Основные степени отморожений.</w:t>
            </w:r>
          </w:p>
        </w:tc>
        <w:tc>
          <w:tcPr>
            <w:tcW w:w="1559" w:type="dxa"/>
            <w:tcBorders>
              <w:top w:val="single" w:sz="4" w:space="0" w:color="auto"/>
              <w:left w:val="single" w:sz="4" w:space="0" w:color="auto"/>
              <w:right w:val="single" w:sz="4" w:space="0" w:color="auto"/>
            </w:tcBorders>
            <w:shd w:val="clear" w:color="auto" w:fill="auto"/>
          </w:tcPr>
          <w:p w:rsidR="00C36D56" w:rsidRPr="00694DE4" w:rsidRDefault="00D67CB3" w:rsidP="005E7D5B">
            <w:pPr>
              <w:jc w:val="center"/>
            </w:pPr>
            <w:r w:rsidRPr="00694DE4">
              <w:t>1</w:t>
            </w:r>
          </w:p>
        </w:tc>
        <w:tc>
          <w:tcPr>
            <w:tcW w:w="2126" w:type="dxa"/>
            <w:tcBorders>
              <w:top w:val="single" w:sz="4" w:space="0" w:color="auto"/>
              <w:left w:val="single" w:sz="4" w:space="0" w:color="auto"/>
              <w:right w:val="single" w:sz="4" w:space="0" w:color="auto"/>
            </w:tcBorders>
            <w:shd w:val="clear" w:color="auto" w:fill="auto"/>
          </w:tcPr>
          <w:p w:rsidR="00C36D56" w:rsidRPr="005D0E60" w:rsidRDefault="00C36D56" w:rsidP="005E7D5B">
            <w:pPr>
              <w:jc w:val="center"/>
            </w:pPr>
          </w:p>
        </w:tc>
      </w:tr>
      <w:tr w:rsidR="00C36D56" w:rsidRPr="005D0E60" w:rsidTr="00783F94">
        <w:trPr>
          <w:trHeight w:val="1270"/>
        </w:trPr>
        <w:tc>
          <w:tcPr>
            <w:tcW w:w="2912" w:type="dxa"/>
            <w:tcBorders>
              <w:top w:val="single" w:sz="4" w:space="0" w:color="auto"/>
              <w:left w:val="single" w:sz="4" w:space="0" w:color="auto"/>
              <w:right w:val="single" w:sz="4" w:space="0" w:color="auto"/>
            </w:tcBorders>
            <w:shd w:val="clear" w:color="auto" w:fill="auto"/>
          </w:tcPr>
          <w:p w:rsidR="00C36D56" w:rsidRPr="005D0E60" w:rsidRDefault="005D0E60" w:rsidP="005E7D5B">
            <w:pPr>
              <w:rPr>
                <w:bCs/>
              </w:rPr>
            </w:pPr>
            <w:r w:rsidRPr="005D0E60">
              <w:rPr>
                <w:bCs/>
              </w:rPr>
              <w:t xml:space="preserve">Тема </w:t>
            </w:r>
            <w:r w:rsidRPr="005D0E60">
              <w:t xml:space="preserve"> 4.7. Первая помощь при попадании инородных тел в верхние дыхательные пути.</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C36D56" w:rsidRPr="00694DE4" w:rsidRDefault="005D0E60" w:rsidP="005E7D5B">
            <w:pPr>
              <w:autoSpaceDE w:val="0"/>
              <w:autoSpaceDN w:val="0"/>
              <w:adjustRightInd w:val="0"/>
              <w:rPr>
                <w:color w:val="000000"/>
              </w:rPr>
            </w:pPr>
            <w:r w:rsidRPr="00694DE4">
              <w:t>Основные приемы удаления инородных тел из дыхательных путей.</w:t>
            </w:r>
          </w:p>
        </w:tc>
        <w:tc>
          <w:tcPr>
            <w:tcW w:w="1559" w:type="dxa"/>
            <w:tcBorders>
              <w:top w:val="single" w:sz="4" w:space="0" w:color="auto"/>
              <w:left w:val="single" w:sz="4" w:space="0" w:color="auto"/>
              <w:right w:val="single" w:sz="4" w:space="0" w:color="auto"/>
            </w:tcBorders>
            <w:shd w:val="clear" w:color="auto" w:fill="auto"/>
          </w:tcPr>
          <w:p w:rsidR="00C36D56" w:rsidRPr="00694DE4" w:rsidRDefault="00D67CB3" w:rsidP="005E7D5B">
            <w:pPr>
              <w:jc w:val="center"/>
            </w:pPr>
            <w:r w:rsidRPr="00694DE4">
              <w:t>1</w:t>
            </w:r>
          </w:p>
        </w:tc>
        <w:tc>
          <w:tcPr>
            <w:tcW w:w="2126" w:type="dxa"/>
            <w:tcBorders>
              <w:top w:val="single" w:sz="4" w:space="0" w:color="auto"/>
              <w:left w:val="single" w:sz="4" w:space="0" w:color="auto"/>
              <w:right w:val="single" w:sz="4" w:space="0" w:color="auto"/>
            </w:tcBorders>
            <w:shd w:val="clear" w:color="auto" w:fill="auto"/>
          </w:tcPr>
          <w:p w:rsidR="00C36D56" w:rsidRPr="005D0E60" w:rsidRDefault="00C36D56" w:rsidP="005E7D5B">
            <w:pPr>
              <w:jc w:val="center"/>
            </w:pPr>
          </w:p>
        </w:tc>
      </w:tr>
      <w:tr w:rsidR="00C36D56" w:rsidRPr="005D0E60" w:rsidTr="00783F94">
        <w:trPr>
          <w:trHeight w:val="846"/>
        </w:trPr>
        <w:tc>
          <w:tcPr>
            <w:tcW w:w="2912" w:type="dxa"/>
            <w:tcBorders>
              <w:top w:val="single" w:sz="4" w:space="0" w:color="auto"/>
              <w:left w:val="single" w:sz="4" w:space="0" w:color="auto"/>
              <w:right w:val="single" w:sz="4" w:space="0" w:color="auto"/>
            </w:tcBorders>
            <w:shd w:val="clear" w:color="auto" w:fill="auto"/>
          </w:tcPr>
          <w:p w:rsidR="00C36D56" w:rsidRPr="005D0E60" w:rsidRDefault="005D0E60" w:rsidP="005E7D5B">
            <w:pPr>
              <w:rPr>
                <w:bCs/>
              </w:rPr>
            </w:pPr>
            <w:r w:rsidRPr="005D0E60">
              <w:rPr>
                <w:bCs/>
              </w:rPr>
              <w:t xml:space="preserve">Тема </w:t>
            </w:r>
            <w:r w:rsidRPr="005D0E60">
              <w:t xml:space="preserve"> 4.8. Первая помощь при отравлениях.</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C36D56" w:rsidRPr="00694DE4" w:rsidRDefault="005D0E60" w:rsidP="005E7D5B">
            <w:pPr>
              <w:autoSpaceDE w:val="0"/>
              <w:autoSpaceDN w:val="0"/>
              <w:adjustRightInd w:val="0"/>
              <w:rPr>
                <w:color w:val="000000"/>
              </w:rPr>
            </w:pPr>
            <w:r w:rsidRPr="00694DE4">
              <w:t>Острое и хроническое отравление.</w:t>
            </w:r>
          </w:p>
        </w:tc>
        <w:tc>
          <w:tcPr>
            <w:tcW w:w="1559" w:type="dxa"/>
            <w:tcBorders>
              <w:top w:val="single" w:sz="4" w:space="0" w:color="auto"/>
              <w:left w:val="single" w:sz="4" w:space="0" w:color="auto"/>
              <w:right w:val="single" w:sz="4" w:space="0" w:color="auto"/>
            </w:tcBorders>
            <w:shd w:val="clear" w:color="auto" w:fill="auto"/>
          </w:tcPr>
          <w:p w:rsidR="00C36D56" w:rsidRPr="00694DE4" w:rsidRDefault="00D67CB3" w:rsidP="005E7D5B">
            <w:pPr>
              <w:jc w:val="center"/>
            </w:pPr>
            <w:r w:rsidRPr="00694DE4">
              <w:t>1</w:t>
            </w:r>
          </w:p>
        </w:tc>
        <w:tc>
          <w:tcPr>
            <w:tcW w:w="2126" w:type="dxa"/>
            <w:tcBorders>
              <w:top w:val="single" w:sz="4" w:space="0" w:color="auto"/>
              <w:left w:val="single" w:sz="4" w:space="0" w:color="auto"/>
              <w:right w:val="single" w:sz="4" w:space="0" w:color="auto"/>
            </w:tcBorders>
            <w:shd w:val="clear" w:color="auto" w:fill="auto"/>
          </w:tcPr>
          <w:p w:rsidR="00C36D56" w:rsidRPr="005D0E60" w:rsidRDefault="00C36D56" w:rsidP="005E7D5B">
            <w:pPr>
              <w:jc w:val="center"/>
            </w:pPr>
          </w:p>
        </w:tc>
      </w:tr>
      <w:tr w:rsidR="00C36D56" w:rsidRPr="005D0E60" w:rsidTr="00783F94">
        <w:trPr>
          <w:trHeight w:val="1413"/>
        </w:trPr>
        <w:tc>
          <w:tcPr>
            <w:tcW w:w="2912" w:type="dxa"/>
            <w:tcBorders>
              <w:top w:val="single" w:sz="4" w:space="0" w:color="auto"/>
              <w:left w:val="single" w:sz="4" w:space="0" w:color="auto"/>
              <w:right w:val="single" w:sz="4" w:space="0" w:color="auto"/>
            </w:tcBorders>
            <w:shd w:val="clear" w:color="auto" w:fill="auto"/>
          </w:tcPr>
          <w:p w:rsidR="00C36D56" w:rsidRPr="005D0E60" w:rsidRDefault="005D0E60" w:rsidP="005E7D5B">
            <w:pPr>
              <w:rPr>
                <w:bCs/>
              </w:rPr>
            </w:pPr>
            <w:r w:rsidRPr="005D0E60">
              <w:rPr>
                <w:bCs/>
              </w:rPr>
              <w:t xml:space="preserve">Тема </w:t>
            </w:r>
            <w:r w:rsidRPr="005D0E60">
              <w:t xml:space="preserve"> 4.9. Первая помощь при отсутствии сознания.</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C36D56" w:rsidRPr="00694DE4" w:rsidRDefault="005D0E60" w:rsidP="005E7D5B">
            <w:pPr>
              <w:autoSpaceDE w:val="0"/>
              <w:autoSpaceDN w:val="0"/>
              <w:adjustRightInd w:val="0"/>
              <w:rPr>
                <w:color w:val="000000"/>
              </w:rPr>
            </w:pPr>
            <w:r w:rsidRPr="00694DE4">
              <w:t>Признаки обморока. Первая помощь при отсутствии кровообращения (остановке сердца). Основные причины остановки сердца. Признаки расстройства кровообращения и клинической смерти. Правила проведения непрямого (наружного) массажа сердца и искусственного дыхания.</w:t>
            </w:r>
          </w:p>
        </w:tc>
        <w:tc>
          <w:tcPr>
            <w:tcW w:w="1559" w:type="dxa"/>
            <w:tcBorders>
              <w:top w:val="single" w:sz="4" w:space="0" w:color="auto"/>
              <w:left w:val="single" w:sz="4" w:space="0" w:color="auto"/>
              <w:right w:val="single" w:sz="4" w:space="0" w:color="auto"/>
            </w:tcBorders>
            <w:shd w:val="clear" w:color="auto" w:fill="auto"/>
          </w:tcPr>
          <w:p w:rsidR="00C36D56" w:rsidRPr="00694DE4" w:rsidRDefault="00D67CB3" w:rsidP="005E7D5B">
            <w:pPr>
              <w:jc w:val="center"/>
            </w:pPr>
            <w:r w:rsidRPr="00694DE4">
              <w:t>1</w:t>
            </w:r>
          </w:p>
        </w:tc>
        <w:tc>
          <w:tcPr>
            <w:tcW w:w="2126" w:type="dxa"/>
            <w:tcBorders>
              <w:top w:val="single" w:sz="4" w:space="0" w:color="auto"/>
              <w:left w:val="single" w:sz="4" w:space="0" w:color="auto"/>
              <w:right w:val="single" w:sz="4" w:space="0" w:color="auto"/>
            </w:tcBorders>
            <w:shd w:val="clear" w:color="auto" w:fill="auto"/>
          </w:tcPr>
          <w:p w:rsidR="00C36D56" w:rsidRPr="005D0E60" w:rsidRDefault="00C36D56" w:rsidP="005E7D5B">
            <w:pPr>
              <w:jc w:val="center"/>
            </w:pPr>
          </w:p>
        </w:tc>
      </w:tr>
      <w:tr w:rsidR="005E7D5B" w:rsidRPr="005D0E60" w:rsidTr="00783F94">
        <w:trPr>
          <w:trHeight w:val="1508"/>
        </w:trPr>
        <w:tc>
          <w:tcPr>
            <w:tcW w:w="2912" w:type="dxa"/>
            <w:tcBorders>
              <w:top w:val="single" w:sz="4" w:space="0" w:color="auto"/>
              <w:left w:val="single" w:sz="4" w:space="0" w:color="auto"/>
              <w:right w:val="single" w:sz="4" w:space="0" w:color="auto"/>
            </w:tcBorders>
            <w:shd w:val="clear" w:color="auto" w:fill="auto"/>
          </w:tcPr>
          <w:p w:rsidR="005E7D5B" w:rsidRPr="005D0E60" w:rsidRDefault="005E7D5B" w:rsidP="005E7D5B">
            <w:pPr>
              <w:rPr>
                <w:bCs/>
              </w:rPr>
            </w:pPr>
            <w:r w:rsidRPr="005D0E60">
              <w:rPr>
                <w:bCs/>
              </w:rPr>
              <w:lastRenderedPageBreak/>
              <w:t xml:space="preserve">Тема </w:t>
            </w:r>
            <w:r w:rsidRPr="005D0E60">
              <w:t xml:space="preserve"> 4.10. Основные инфекционные болезни, их классификация и профилактика.</w:t>
            </w:r>
          </w:p>
        </w:tc>
        <w:tc>
          <w:tcPr>
            <w:tcW w:w="7828" w:type="dxa"/>
            <w:tcBorders>
              <w:top w:val="single" w:sz="4" w:space="0" w:color="auto"/>
              <w:left w:val="single" w:sz="4" w:space="0" w:color="auto"/>
              <w:right w:val="single" w:sz="4" w:space="0" w:color="auto"/>
            </w:tcBorders>
            <w:shd w:val="clear" w:color="auto" w:fill="auto"/>
          </w:tcPr>
          <w:p w:rsidR="005E7D5B" w:rsidRPr="00694DE4" w:rsidRDefault="005E7D5B" w:rsidP="005E7D5B">
            <w:pPr>
              <w:rPr>
                <w:b/>
              </w:rPr>
            </w:pPr>
            <w:r w:rsidRPr="00694DE4">
              <w:rPr>
                <w:b/>
              </w:rPr>
              <w:t>Практическое занятие</w:t>
            </w:r>
          </w:p>
          <w:p w:rsidR="005E7D5B" w:rsidRPr="00694DE4" w:rsidRDefault="005E7D5B" w:rsidP="005E7D5B">
            <w:pPr>
              <w:autoSpaceDE w:val="0"/>
              <w:autoSpaceDN w:val="0"/>
              <w:adjustRightInd w:val="0"/>
              <w:rPr>
                <w:color w:val="000000"/>
              </w:rPr>
            </w:pPr>
            <w:r w:rsidRPr="00694DE4">
              <w:t>Пути передачи возбудителей инфекционных болезней. Индивидуальная и общественная профилактика инфекционных заболеваний. Инфекции, передаваемые половым путем и их профилактика. Ранние половые связи и их последствия для здоровья.</w:t>
            </w:r>
          </w:p>
        </w:tc>
        <w:tc>
          <w:tcPr>
            <w:tcW w:w="1559" w:type="dxa"/>
            <w:tcBorders>
              <w:top w:val="single" w:sz="4" w:space="0" w:color="auto"/>
              <w:left w:val="single" w:sz="4" w:space="0" w:color="auto"/>
              <w:right w:val="single" w:sz="4" w:space="0" w:color="auto"/>
            </w:tcBorders>
            <w:shd w:val="clear" w:color="auto" w:fill="auto"/>
          </w:tcPr>
          <w:p w:rsidR="005E7D5B" w:rsidRPr="00694DE4" w:rsidRDefault="001745BD" w:rsidP="005E7D5B">
            <w:pPr>
              <w:jc w:val="center"/>
            </w:pPr>
            <w:r>
              <w:t>1</w:t>
            </w:r>
          </w:p>
        </w:tc>
        <w:tc>
          <w:tcPr>
            <w:tcW w:w="2126" w:type="dxa"/>
            <w:tcBorders>
              <w:top w:val="single" w:sz="4" w:space="0" w:color="auto"/>
              <w:left w:val="single" w:sz="4" w:space="0" w:color="auto"/>
              <w:right w:val="single" w:sz="4" w:space="0" w:color="auto"/>
            </w:tcBorders>
            <w:shd w:val="clear" w:color="auto" w:fill="auto"/>
          </w:tcPr>
          <w:p w:rsidR="005E7D5B" w:rsidRPr="005D0E60" w:rsidRDefault="005E7D5B" w:rsidP="005E7D5B">
            <w:pPr>
              <w:jc w:val="center"/>
            </w:pPr>
          </w:p>
        </w:tc>
      </w:tr>
      <w:tr w:rsidR="00C36D56" w:rsidRPr="005D0E60" w:rsidTr="00783F94">
        <w:trPr>
          <w:trHeight w:val="1246"/>
        </w:trPr>
        <w:tc>
          <w:tcPr>
            <w:tcW w:w="2912" w:type="dxa"/>
            <w:tcBorders>
              <w:top w:val="single" w:sz="4" w:space="0" w:color="auto"/>
              <w:left w:val="single" w:sz="4" w:space="0" w:color="auto"/>
              <w:right w:val="single" w:sz="4" w:space="0" w:color="auto"/>
            </w:tcBorders>
            <w:shd w:val="clear" w:color="auto" w:fill="auto"/>
          </w:tcPr>
          <w:p w:rsidR="00C36D56" w:rsidRPr="005D0E60" w:rsidRDefault="005D0E60" w:rsidP="005E7D5B">
            <w:pPr>
              <w:rPr>
                <w:bCs/>
              </w:rPr>
            </w:pPr>
            <w:r w:rsidRPr="005D0E60">
              <w:rPr>
                <w:bCs/>
              </w:rPr>
              <w:t xml:space="preserve">Тема </w:t>
            </w:r>
            <w:r w:rsidRPr="005D0E60">
              <w:t xml:space="preserve"> 4.11. Здоровье родителей и здоровье будущего ребенка.</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C36D56" w:rsidRPr="00694DE4" w:rsidRDefault="005D0E60" w:rsidP="005E7D5B">
            <w:pPr>
              <w:autoSpaceDE w:val="0"/>
              <w:autoSpaceDN w:val="0"/>
              <w:adjustRightInd w:val="0"/>
              <w:rPr>
                <w:color w:val="000000"/>
              </w:rPr>
            </w:pPr>
            <w:r w:rsidRPr="00694DE4">
              <w:t>Основные средства планирования семьи. Факторы, влияющие на здоровье ребенка. Беременность и гигиена беременности. Признаки и сроки беременности. Понятие патронажа, виды патронажей. Особенность питания и образа жизни беременной женщины.</w:t>
            </w:r>
          </w:p>
        </w:tc>
        <w:tc>
          <w:tcPr>
            <w:tcW w:w="1559" w:type="dxa"/>
            <w:tcBorders>
              <w:top w:val="single" w:sz="4" w:space="0" w:color="auto"/>
              <w:left w:val="single" w:sz="4" w:space="0" w:color="auto"/>
              <w:right w:val="single" w:sz="4" w:space="0" w:color="auto"/>
            </w:tcBorders>
            <w:shd w:val="clear" w:color="auto" w:fill="auto"/>
          </w:tcPr>
          <w:p w:rsidR="00C36D56" w:rsidRPr="00694DE4" w:rsidRDefault="001745BD" w:rsidP="005E7D5B">
            <w:pPr>
              <w:jc w:val="center"/>
            </w:pPr>
            <w:r>
              <w:t>1</w:t>
            </w:r>
          </w:p>
        </w:tc>
        <w:tc>
          <w:tcPr>
            <w:tcW w:w="2126" w:type="dxa"/>
            <w:tcBorders>
              <w:top w:val="single" w:sz="4" w:space="0" w:color="auto"/>
              <w:left w:val="single" w:sz="4" w:space="0" w:color="auto"/>
              <w:right w:val="single" w:sz="4" w:space="0" w:color="auto"/>
            </w:tcBorders>
            <w:shd w:val="clear" w:color="auto" w:fill="auto"/>
          </w:tcPr>
          <w:p w:rsidR="00C36D56" w:rsidRPr="005D0E60" w:rsidRDefault="00C36D56" w:rsidP="005E7D5B">
            <w:pPr>
              <w:jc w:val="center"/>
            </w:pPr>
          </w:p>
        </w:tc>
      </w:tr>
      <w:tr w:rsidR="00C36D56" w:rsidRPr="005D0E60" w:rsidTr="00783F94">
        <w:trPr>
          <w:trHeight w:val="994"/>
        </w:trPr>
        <w:tc>
          <w:tcPr>
            <w:tcW w:w="2912" w:type="dxa"/>
            <w:tcBorders>
              <w:top w:val="single" w:sz="4" w:space="0" w:color="auto"/>
              <w:left w:val="single" w:sz="4" w:space="0" w:color="auto"/>
              <w:right w:val="single" w:sz="4" w:space="0" w:color="auto"/>
            </w:tcBorders>
            <w:shd w:val="clear" w:color="auto" w:fill="auto"/>
          </w:tcPr>
          <w:p w:rsidR="00C36D56" w:rsidRPr="005D0E60" w:rsidRDefault="005D0E60" w:rsidP="005E7D5B">
            <w:pPr>
              <w:rPr>
                <w:bCs/>
              </w:rPr>
            </w:pPr>
            <w:r w:rsidRPr="005D0E60">
              <w:rPr>
                <w:bCs/>
              </w:rPr>
              <w:t xml:space="preserve">Тема </w:t>
            </w:r>
            <w:r w:rsidRPr="005D0E60">
              <w:t xml:space="preserve"> 4.12. Основы ухода за младенцем.</w:t>
            </w:r>
          </w:p>
        </w:tc>
        <w:tc>
          <w:tcPr>
            <w:tcW w:w="7828" w:type="dxa"/>
            <w:tcBorders>
              <w:top w:val="single" w:sz="4" w:space="0" w:color="auto"/>
              <w:left w:val="single" w:sz="4" w:space="0" w:color="auto"/>
              <w:right w:val="single" w:sz="4" w:space="0" w:color="auto"/>
            </w:tcBorders>
            <w:shd w:val="clear" w:color="auto" w:fill="auto"/>
          </w:tcPr>
          <w:p w:rsidR="00D67CB3" w:rsidRPr="00694DE4" w:rsidRDefault="00D67CB3" w:rsidP="005E7D5B">
            <w:pPr>
              <w:rPr>
                <w:b/>
              </w:rPr>
            </w:pPr>
            <w:r w:rsidRPr="00694DE4">
              <w:rPr>
                <w:b/>
              </w:rPr>
              <w:t>Практическое занятие</w:t>
            </w:r>
          </w:p>
          <w:p w:rsidR="00C36D56" w:rsidRDefault="005D0E60" w:rsidP="005E7D5B">
            <w:pPr>
              <w:autoSpaceDE w:val="0"/>
              <w:autoSpaceDN w:val="0"/>
              <w:adjustRightInd w:val="0"/>
            </w:pPr>
            <w:r w:rsidRPr="00694DE4">
              <w:t>Физиологические особенности развития новорожденных детей. Основные мероприятия по уходу за младенцами. Формирование основ здорового образа жизни. Духовность и здоровье семьи.</w:t>
            </w:r>
          </w:p>
          <w:p w:rsidR="001745BD" w:rsidRPr="001745BD" w:rsidRDefault="001745BD" w:rsidP="005E7D5B">
            <w:pPr>
              <w:autoSpaceDE w:val="0"/>
              <w:autoSpaceDN w:val="0"/>
              <w:adjustRightInd w:val="0"/>
              <w:rPr>
                <w:b/>
                <w:color w:val="000000"/>
              </w:rPr>
            </w:pPr>
            <w:r w:rsidRPr="001745BD">
              <w:rPr>
                <w:b/>
              </w:rPr>
              <w:t>Дифференцированный зачет</w:t>
            </w:r>
          </w:p>
        </w:tc>
        <w:tc>
          <w:tcPr>
            <w:tcW w:w="1559" w:type="dxa"/>
            <w:tcBorders>
              <w:top w:val="single" w:sz="4" w:space="0" w:color="auto"/>
              <w:left w:val="single" w:sz="4" w:space="0" w:color="auto"/>
              <w:right w:val="single" w:sz="4" w:space="0" w:color="auto"/>
            </w:tcBorders>
            <w:shd w:val="clear" w:color="auto" w:fill="auto"/>
          </w:tcPr>
          <w:p w:rsidR="00C36D56" w:rsidRDefault="001745BD" w:rsidP="005E7D5B">
            <w:pPr>
              <w:jc w:val="center"/>
            </w:pPr>
            <w:r>
              <w:t>1</w:t>
            </w:r>
          </w:p>
          <w:p w:rsidR="001745BD" w:rsidRDefault="001745BD" w:rsidP="005E7D5B">
            <w:pPr>
              <w:jc w:val="center"/>
            </w:pPr>
          </w:p>
          <w:p w:rsidR="001745BD" w:rsidRDefault="001745BD" w:rsidP="005E7D5B">
            <w:pPr>
              <w:jc w:val="center"/>
            </w:pPr>
          </w:p>
          <w:p w:rsidR="001745BD" w:rsidRDefault="001745BD" w:rsidP="005E7D5B">
            <w:pPr>
              <w:jc w:val="center"/>
            </w:pPr>
          </w:p>
          <w:p w:rsidR="001745BD" w:rsidRPr="00694DE4" w:rsidRDefault="001745BD" w:rsidP="005E7D5B">
            <w:pPr>
              <w:jc w:val="center"/>
            </w:pPr>
            <w:r>
              <w:t>1</w:t>
            </w:r>
          </w:p>
        </w:tc>
        <w:tc>
          <w:tcPr>
            <w:tcW w:w="2126" w:type="dxa"/>
            <w:tcBorders>
              <w:top w:val="single" w:sz="4" w:space="0" w:color="auto"/>
              <w:left w:val="single" w:sz="4" w:space="0" w:color="auto"/>
              <w:right w:val="single" w:sz="4" w:space="0" w:color="auto"/>
            </w:tcBorders>
            <w:shd w:val="clear" w:color="auto" w:fill="auto"/>
          </w:tcPr>
          <w:p w:rsidR="00C36D56" w:rsidRPr="005D0E60" w:rsidRDefault="00C36D56" w:rsidP="005E7D5B">
            <w:pPr>
              <w:jc w:val="center"/>
            </w:pPr>
          </w:p>
        </w:tc>
      </w:tr>
      <w:tr w:rsidR="001577B3" w:rsidRPr="005D0E60" w:rsidTr="00783F94">
        <w:tc>
          <w:tcPr>
            <w:tcW w:w="2912" w:type="dxa"/>
            <w:tcBorders>
              <w:top w:val="single" w:sz="4" w:space="0" w:color="auto"/>
              <w:left w:val="single" w:sz="4" w:space="0" w:color="auto"/>
              <w:bottom w:val="single" w:sz="4" w:space="0" w:color="auto"/>
              <w:right w:val="single" w:sz="4" w:space="0" w:color="auto"/>
            </w:tcBorders>
            <w:shd w:val="clear" w:color="auto" w:fill="auto"/>
          </w:tcPr>
          <w:p w:rsidR="001577B3" w:rsidRPr="00D47FAB" w:rsidRDefault="001577B3" w:rsidP="005E7D5B">
            <w:pPr>
              <w:rPr>
                <w:b/>
              </w:rPr>
            </w:pPr>
            <w:r w:rsidRPr="00D47FAB">
              <w:rPr>
                <w:b/>
              </w:rPr>
              <w:t>Итого</w:t>
            </w:r>
          </w:p>
        </w:tc>
        <w:tc>
          <w:tcPr>
            <w:tcW w:w="7828"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1577B3" w:rsidP="005E7D5B">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577B3" w:rsidRPr="00694DE4" w:rsidRDefault="00DD7068" w:rsidP="005E7D5B">
            <w:pPr>
              <w:jc w:val="center"/>
              <w:rPr>
                <w:b/>
                <w:bCs/>
              </w:rPr>
            </w:pPr>
            <w:r>
              <w:rPr>
                <w:b/>
                <w:bCs/>
              </w:rPr>
              <w:t>12</w:t>
            </w:r>
            <w:r w:rsidR="001745BD">
              <w:rPr>
                <w:b/>
                <w:bCs/>
              </w:rPr>
              <w:t>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577B3" w:rsidRPr="005D0E60" w:rsidRDefault="001577B3" w:rsidP="005E7D5B">
            <w:pPr>
              <w:jc w:val="center"/>
            </w:pPr>
          </w:p>
        </w:tc>
      </w:tr>
    </w:tbl>
    <w:p w:rsidR="001577B3" w:rsidRPr="00293B58" w:rsidRDefault="001577B3" w:rsidP="001577B3">
      <w:pPr>
        <w:jc w:val="center"/>
        <w:rPr>
          <w:color w:val="FF0000"/>
        </w:rPr>
      </w:pPr>
    </w:p>
    <w:p w:rsidR="001577B3" w:rsidRPr="00293B58" w:rsidRDefault="001577B3" w:rsidP="001577B3">
      <w:pPr>
        <w:sectPr w:rsidR="001577B3" w:rsidRPr="00293B58" w:rsidSect="00122E7D">
          <w:pgSz w:w="16838" w:h="11906" w:orient="landscape"/>
          <w:pgMar w:top="1134" w:right="851" w:bottom="1134" w:left="1701" w:header="709" w:footer="709" w:gutter="0"/>
          <w:cols w:space="708"/>
          <w:titlePg/>
          <w:docGrid w:linePitch="360"/>
        </w:sectPr>
      </w:pPr>
    </w:p>
    <w:p w:rsidR="001577B3" w:rsidRPr="00293B58" w:rsidRDefault="001577B3" w:rsidP="0064119C">
      <w:pPr>
        <w:pStyle w:val="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aps/>
        </w:rPr>
      </w:pPr>
      <w:r w:rsidRPr="00293B58">
        <w:rPr>
          <w:b/>
          <w:caps/>
        </w:rPr>
        <w:lastRenderedPageBreak/>
        <w:t>3. условия реализации программы дисциплины</w:t>
      </w:r>
    </w:p>
    <w:p w:rsidR="001577B3" w:rsidRPr="00293B58" w:rsidRDefault="00293B58" w:rsidP="0064119C">
      <w:pPr>
        <w:tabs>
          <w:tab w:val="left" w:pos="1134"/>
        </w:tabs>
        <w:ind w:firstLine="709"/>
        <w:rPr>
          <w:b/>
        </w:rPr>
      </w:pPr>
      <w:r>
        <w:rPr>
          <w:b/>
        </w:rPr>
        <w:t>3.1 М</w:t>
      </w:r>
      <w:r w:rsidR="001577B3" w:rsidRPr="00293B58">
        <w:rPr>
          <w:b/>
        </w:rPr>
        <w:t>атериально-техническо</w:t>
      </w:r>
      <w:r>
        <w:rPr>
          <w:b/>
        </w:rPr>
        <w:t>е</w:t>
      </w:r>
      <w:r w:rsidR="001577B3" w:rsidRPr="00293B58">
        <w:rPr>
          <w:b/>
        </w:rPr>
        <w:t xml:space="preserve"> обеспече</w:t>
      </w:r>
      <w:r>
        <w:rPr>
          <w:b/>
        </w:rPr>
        <w:t>ние</w:t>
      </w:r>
    </w:p>
    <w:p w:rsidR="001577B3" w:rsidRPr="00293B58" w:rsidRDefault="001577B3" w:rsidP="0064119C">
      <w:pPr>
        <w:tabs>
          <w:tab w:val="left" w:pos="1134"/>
        </w:tabs>
        <w:ind w:firstLine="709"/>
        <w:jc w:val="both"/>
      </w:pPr>
      <w:r w:rsidRPr="00293B58">
        <w:t>Реализация учебной дисциплины тре</w:t>
      </w:r>
      <w:r w:rsidR="00F96D37">
        <w:t>бует наличия учебного кабинета Безопасности жизнедеятельности</w:t>
      </w:r>
    </w:p>
    <w:p w:rsidR="001577B3" w:rsidRPr="00293B58" w:rsidRDefault="001577B3" w:rsidP="0064119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293B58">
        <w:t xml:space="preserve"> </w:t>
      </w:r>
      <w:r w:rsidRPr="00293B58">
        <w:rPr>
          <w:bCs/>
        </w:rPr>
        <w:t>Оборудование учебного кабинета:</w:t>
      </w:r>
    </w:p>
    <w:p w:rsidR="001577B3" w:rsidRPr="00293B58" w:rsidRDefault="001577B3" w:rsidP="0064119C">
      <w:pPr>
        <w:pStyle w:val="aa"/>
        <w:numPr>
          <w:ilvl w:val="0"/>
          <w:numId w:val="20"/>
        </w:numPr>
        <w:tabs>
          <w:tab w:val="left" w:pos="1134"/>
        </w:tabs>
        <w:spacing w:after="0"/>
        <w:ind w:left="0" w:firstLine="709"/>
        <w:jc w:val="both"/>
      </w:pPr>
      <w:r w:rsidRPr="00293B58">
        <w:t>Общевойсковой защитный комплект (ОЗК)</w:t>
      </w:r>
    </w:p>
    <w:p w:rsidR="001577B3" w:rsidRPr="00293B58" w:rsidRDefault="001577B3" w:rsidP="0064119C">
      <w:pPr>
        <w:pStyle w:val="aa"/>
        <w:numPr>
          <w:ilvl w:val="0"/>
          <w:numId w:val="20"/>
        </w:numPr>
        <w:tabs>
          <w:tab w:val="left" w:pos="1134"/>
        </w:tabs>
        <w:spacing w:after="0"/>
        <w:ind w:left="0" w:firstLine="709"/>
        <w:jc w:val="both"/>
      </w:pPr>
      <w:r w:rsidRPr="00293B58">
        <w:t>Общевойсковой противогаз или противогаз ГП-7</w:t>
      </w:r>
    </w:p>
    <w:p w:rsidR="001577B3" w:rsidRPr="00293B58" w:rsidRDefault="001577B3" w:rsidP="0064119C">
      <w:pPr>
        <w:pStyle w:val="aa"/>
        <w:numPr>
          <w:ilvl w:val="0"/>
          <w:numId w:val="20"/>
        </w:numPr>
        <w:tabs>
          <w:tab w:val="left" w:pos="1134"/>
        </w:tabs>
        <w:spacing w:after="0"/>
        <w:ind w:left="0" w:firstLine="709"/>
        <w:jc w:val="both"/>
      </w:pPr>
      <w:r w:rsidRPr="00293B58">
        <w:t>Гопкалитовый патрон ДП-5В</w:t>
      </w:r>
    </w:p>
    <w:p w:rsidR="001577B3" w:rsidRPr="00293B58" w:rsidRDefault="001577B3" w:rsidP="0064119C">
      <w:pPr>
        <w:pStyle w:val="aa"/>
        <w:numPr>
          <w:ilvl w:val="0"/>
          <w:numId w:val="20"/>
        </w:numPr>
        <w:tabs>
          <w:tab w:val="left" w:pos="1134"/>
        </w:tabs>
        <w:spacing w:after="0"/>
        <w:ind w:left="0" w:firstLine="709"/>
        <w:jc w:val="both"/>
      </w:pPr>
      <w:r w:rsidRPr="00293B58">
        <w:t>Изолирующий противогаз в комплекте с регенеративным патроном</w:t>
      </w:r>
    </w:p>
    <w:p w:rsidR="001577B3" w:rsidRPr="00293B58" w:rsidRDefault="001577B3" w:rsidP="0064119C">
      <w:pPr>
        <w:pStyle w:val="aa"/>
        <w:numPr>
          <w:ilvl w:val="0"/>
          <w:numId w:val="20"/>
        </w:numPr>
        <w:tabs>
          <w:tab w:val="left" w:pos="1134"/>
        </w:tabs>
        <w:spacing w:after="0"/>
        <w:ind w:left="0" w:firstLine="709"/>
        <w:jc w:val="both"/>
      </w:pPr>
      <w:r w:rsidRPr="00293B58">
        <w:t>Респиратор Р-2</w:t>
      </w:r>
    </w:p>
    <w:p w:rsidR="001577B3" w:rsidRPr="00293B58" w:rsidRDefault="001577B3" w:rsidP="0064119C">
      <w:pPr>
        <w:pStyle w:val="aa"/>
        <w:numPr>
          <w:ilvl w:val="0"/>
          <w:numId w:val="20"/>
        </w:numPr>
        <w:tabs>
          <w:tab w:val="left" w:pos="1134"/>
        </w:tabs>
        <w:spacing w:after="0"/>
        <w:ind w:left="0" w:firstLine="709"/>
        <w:jc w:val="both"/>
      </w:pPr>
      <w:r w:rsidRPr="00293B58">
        <w:t>Индивидуальный противохимический пакет (ИПП-8, 9, 10, 11)</w:t>
      </w:r>
    </w:p>
    <w:p w:rsidR="001577B3" w:rsidRPr="00293B58" w:rsidRDefault="001577B3" w:rsidP="0064119C">
      <w:pPr>
        <w:pStyle w:val="aa"/>
        <w:numPr>
          <w:ilvl w:val="0"/>
          <w:numId w:val="20"/>
        </w:numPr>
        <w:tabs>
          <w:tab w:val="left" w:pos="1134"/>
        </w:tabs>
        <w:spacing w:after="0"/>
        <w:ind w:left="0" w:firstLine="709"/>
        <w:jc w:val="both"/>
      </w:pPr>
      <w:r w:rsidRPr="00293B58">
        <w:t>Ватно-марлевая повязка</w:t>
      </w:r>
    </w:p>
    <w:p w:rsidR="001577B3" w:rsidRPr="00293B58" w:rsidRDefault="001577B3" w:rsidP="0064119C">
      <w:pPr>
        <w:pStyle w:val="aa"/>
        <w:numPr>
          <w:ilvl w:val="0"/>
          <w:numId w:val="20"/>
        </w:numPr>
        <w:tabs>
          <w:tab w:val="left" w:pos="1134"/>
        </w:tabs>
        <w:spacing w:after="0"/>
        <w:ind w:left="0" w:firstLine="709"/>
        <w:jc w:val="both"/>
      </w:pPr>
      <w:r w:rsidRPr="00293B58">
        <w:t>Противопыльная тканевая маска</w:t>
      </w:r>
    </w:p>
    <w:p w:rsidR="001577B3" w:rsidRPr="00293B58" w:rsidRDefault="001577B3" w:rsidP="0064119C">
      <w:pPr>
        <w:pStyle w:val="aa"/>
        <w:numPr>
          <w:ilvl w:val="0"/>
          <w:numId w:val="20"/>
        </w:numPr>
        <w:tabs>
          <w:tab w:val="left" w:pos="1134"/>
        </w:tabs>
        <w:spacing w:after="0"/>
        <w:ind w:left="0" w:firstLine="709"/>
        <w:jc w:val="both"/>
      </w:pPr>
      <w:r w:rsidRPr="00293B58">
        <w:t>Медицинская сумка в комплекте</w:t>
      </w:r>
    </w:p>
    <w:p w:rsidR="001577B3" w:rsidRPr="00293B58" w:rsidRDefault="001577B3" w:rsidP="0064119C">
      <w:pPr>
        <w:pStyle w:val="aa"/>
        <w:numPr>
          <w:ilvl w:val="0"/>
          <w:numId w:val="20"/>
        </w:numPr>
        <w:tabs>
          <w:tab w:val="left" w:pos="1134"/>
        </w:tabs>
        <w:spacing w:after="0"/>
        <w:ind w:left="0" w:firstLine="709"/>
        <w:jc w:val="both"/>
      </w:pPr>
      <w:r w:rsidRPr="00293B58">
        <w:t>Носилки санитарные</w:t>
      </w:r>
    </w:p>
    <w:p w:rsidR="001577B3" w:rsidRPr="00293B58" w:rsidRDefault="001577B3" w:rsidP="0064119C">
      <w:pPr>
        <w:pStyle w:val="aa"/>
        <w:numPr>
          <w:ilvl w:val="0"/>
          <w:numId w:val="20"/>
        </w:numPr>
        <w:tabs>
          <w:tab w:val="left" w:pos="1134"/>
        </w:tabs>
        <w:spacing w:after="0"/>
        <w:ind w:left="0" w:firstLine="709"/>
        <w:jc w:val="both"/>
      </w:pPr>
      <w:r w:rsidRPr="00293B58">
        <w:t>Аптечка индивидуальная (АИ-2)</w:t>
      </w:r>
    </w:p>
    <w:p w:rsidR="001577B3" w:rsidRPr="00293B58" w:rsidRDefault="001577B3" w:rsidP="0064119C">
      <w:pPr>
        <w:pStyle w:val="aa"/>
        <w:numPr>
          <w:ilvl w:val="0"/>
          <w:numId w:val="20"/>
        </w:numPr>
        <w:tabs>
          <w:tab w:val="left" w:pos="1134"/>
        </w:tabs>
        <w:spacing w:after="0"/>
        <w:ind w:left="0" w:firstLine="709"/>
        <w:jc w:val="both"/>
      </w:pPr>
      <w:r w:rsidRPr="00293B58">
        <w:t>Бинты марлевые</w:t>
      </w:r>
    </w:p>
    <w:p w:rsidR="001577B3" w:rsidRPr="00293B58" w:rsidRDefault="001577B3" w:rsidP="0064119C">
      <w:pPr>
        <w:pStyle w:val="aa"/>
        <w:numPr>
          <w:ilvl w:val="0"/>
          <w:numId w:val="20"/>
        </w:numPr>
        <w:tabs>
          <w:tab w:val="left" w:pos="1134"/>
        </w:tabs>
        <w:spacing w:after="0"/>
        <w:ind w:left="0" w:firstLine="709"/>
        <w:jc w:val="both"/>
      </w:pPr>
      <w:r w:rsidRPr="00293B58">
        <w:t>Бинты эластичные</w:t>
      </w:r>
    </w:p>
    <w:p w:rsidR="001577B3" w:rsidRPr="00293B58" w:rsidRDefault="001577B3" w:rsidP="0064119C">
      <w:pPr>
        <w:pStyle w:val="aa"/>
        <w:numPr>
          <w:ilvl w:val="0"/>
          <w:numId w:val="20"/>
        </w:numPr>
        <w:tabs>
          <w:tab w:val="left" w:pos="1134"/>
        </w:tabs>
        <w:spacing w:after="0"/>
        <w:ind w:left="0" w:firstLine="709"/>
        <w:jc w:val="both"/>
      </w:pPr>
      <w:r w:rsidRPr="00293B58">
        <w:t>Жгуты кровоостанавливающие резиновые</w:t>
      </w:r>
    </w:p>
    <w:p w:rsidR="001577B3" w:rsidRPr="00293B58" w:rsidRDefault="001577B3" w:rsidP="0064119C">
      <w:pPr>
        <w:pStyle w:val="aa"/>
        <w:numPr>
          <w:ilvl w:val="0"/>
          <w:numId w:val="20"/>
        </w:numPr>
        <w:tabs>
          <w:tab w:val="left" w:pos="1134"/>
        </w:tabs>
        <w:spacing w:after="0"/>
        <w:ind w:left="0" w:firstLine="709"/>
        <w:jc w:val="both"/>
      </w:pPr>
      <w:r w:rsidRPr="00293B58">
        <w:t>Индивидуальные перевязочные пакеты</w:t>
      </w:r>
    </w:p>
    <w:p w:rsidR="001577B3" w:rsidRPr="00293B58" w:rsidRDefault="001577B3" w:rsidP="0064119C">
      <w:pPr>
        <w:pStyle w:val="aa"/>
        <w:numPr>
          <w:ilvl w:val="0"/>
          <w:numId w:val="20"/>
        </w:numPr>
        <w:tabs>
          <w:tab w:val="left" w:pos="1134"/>
        </w:tabs>
        <w:spacing w:after="0"/>
        <w:ind w:left="0" w:firstLine="709"/>
        <w:jc w:val="both"/>
      </w:pPr>
      <w:r w:rsidRPr="00293B58">
        <w:t>Косынки перевязочные</w:t>
      </w:r>
    </w:p>
    <w:p w:rsidR="001577B3" w:rsidRPr="00293B58" w:rsidRDefault="001577B3" w:rsidP="0064119C">
      <w:pPr>
        <w:pStyle w:val="aa"/>
        <w:numPr>
          <w:ilvl w:val="0"/>
          <w:numId w:val="20"/>
        </w:numPr>
        <w:tabs>
          <w:tab w:val="left" w:pos="1134"/>
        </w:tabs>
        <w:spacing w:after="0"/>
        <w:ind w:left="0" w:firstLine="709"/>
        <w:jc w:val="both"/>
      </w:pPr>
      <w:r w:rsidRPr="00293B58">
        <w:t>Ножницы для перевязочного материала прямые</w:t>
      </w:r>
    </w:p>
    <w:p w:rsidR="001577B3" w:rsidRPr="00293B58" w:rsidRDefault="001577B3" w:rsidP="0064119C">
      <w:pPr>
        <w:pStyle w:val="aa"/>
        <w:numPr>
          <w:ilvl w:val="0"/>
          <w:numId w:val="20"/>
        </w:numPr>
        <w:tabs>
          <w:tab w:val="left" w:pos="1134"/>
        </w:tabs>
        <w:spacing w:after="0"/>
        <w:ind w:left="0" w:firstLine="709"/>
        <w:jc w:val="both"/>
      </w:pPr>
      <w:r w:rsidRPr="00293B58">
        <w:t>Шприц-тюбики одноразового пользования (без наполнителя)</w:t>
      </w:r>
    </w:p>
    <w:p w:rsidR="001577B3" w:rsidRPr="00293B58" w:rsidRDefault="001577B3" w:rsidP="0064119C">
      <w:pPr>
        <w:pStyle w:val="aa"/>
        <w:numPr>
          <w:ilvl w:val="0"/>
          <w:numId w:val="20"/>
        </w:numPr>
        <w:tabs>
          <w:tab w:val="left" w:pos="1134"/>
        </w:tabs>
        <w:spacing w:after="0"/>
        <w:ind w:left="0" w:firstLine="709"/>
        <w:jc w:val="both"/>
      </w:pPr>
      <w:r w:rsidRPr="00293B58">
        <w:t>Шинный материал (металлические, Дитерихса)</w:t>
      </w:r>
    </w:p>
    <w:p w:rsidR="001577B3" w:rsidRPr="00293B58" w:rsidRDefault="001577B3" w:rsidP="0064119C">
      <w:pPr>
        <w:pStyle w:val="aa"/>
        <w:numPr>
          <w:ilvl w:val="0"/>
          <w:numId w:val="20"/>
        </w:numPr>
        <w:tabs>
          <w:tab w:val="left" w:pos="1134"/>
        </w:tabs>
        <w:spacing w:after="0"/>
        <w:ind w:left="0" w:firstLine="709"/>
        <w:jc w:val="both"/>
      </w:pPr>
      <w:r w:rsidRPr="00293B58">
        <w:t>Огнетушители порошковые (учебные)</w:t>
      </w:r>
    </w:p>
    <w:p w:rsidR="001577B3" w:rsidRPr="00293B58" w:rsidRDefault="001577B3" w:rsidP="0064119C">
      <w:pPr>
        <w:pStyle w:val="aa"/>
        <w:numPr>
          <w:ilvl w:val="0"/>
          <w:numId w:val="20"/>
        </w:numPr>
        <w:tabs>
          <w:tab w:val="left" w:pos="1134"/>
        </w:tabs>
        <w:spacing w:after="0"/>
        <w:ind w:left="0" w:firstLine="709"/>
        <w:jc w:val="both"/>
      </w:pPr>
      <w:r w:rsidRPr="00293B58">
        <w:t>Огнетушители пенные (учебные)</w:t>
      </w:r>
    </w:p>
    <w:p w:rsidR="001577B3" w:rsidRPr="00293B58" w:rsidRDefault="001577B3" w:rsidP="0064119C">
      <w:pPr>
        <w:pStyle w:val="aa"/>
        <w:numPr>
          <w:ilvl w:val="0"/>
          <w:numId w:val="20"/>
        </w:numPr>
        <w:tabs>
          <w:tab w:val="left" w:pos="1134"/>
        </w:tabs>
        <w:spacing w:after="0"/>
        <w:ind w:left="0" w:firstLine="709"/>
        <w:jc w:val="both"/>
      </w:pPr>
      <w:r w:rsidRPr="00293B58">
        <w:t>Огнетушители углекислотные (учебные)</w:t>
      </w:r>
    </w:p>
    <w:p w:rsidR="001577B3" w:rsidRPr="00293B58" w:rsidRDefault="001577B3" w:rsidP="0064119C">
      <w:pPr>
        <w:pStyle w:val="aa"/>
        <w:numPr>
          <w:ilvl w:val="0"/>
          <w:numId w:val="20"/>
        </w:numPr>
        <w:tabs>
          <w:tab w:val="left" w:pos="1134"/>
        </w:tabs>
        <w:spacing w:after="0"/>
        <w:ind w:left="0" w:firstLine="709"/>
        <w:jc w:val="both"/>
      </w:pPr>
      <w:r w:rsidRPr="00293B58">
        <w:t>Устройство отработки прицеливания</w:t>
      </w:r>
    </w:p>
    <w:p w:rsidR="001577B3" w:rsidRPr="00293B58" w:rsidRDefault="001577B3" w:rsidP="0064119C">
      <w:pPr>
        <w:pStyle w:val="aa"/>
        <w:numPr>
          <w:ilvl w:val="0"/>
          <w:numId w:val="20"/>
        </w:numPr>
        <w:tabs>
          <w:tab w:val="left" w:pos="1134"/>
        </w:tabs>
        <w:spacing w:after="0"/>
        <w:ind w:left="0" w:firstLine="709"/>
        <w:jc w:val="both"/>
      </w:pPr>
      <w:r w:rsidRPr="00293B58">
        <w:t>Учебные автоматы АК-74</w:t>
      </w:r>
    </w:p>
    <w:p w:rsidR="001577B3" w:rsidRPr="00293B58" w:rsidRDefault="001577B3" w:rsidP="0064119C">
      <w:pPr>
        <w:pStyle w:val="aa"/>
        <w:numPr>
          <w:ilvl w:val="0"/>
          <w:numId w:val="20"/>
        </w:numPr>
        <w:tabs>
          <w:tab w:val="left" w:pos="1134"/>
        </w:tabs>
        <w:spacing w:after="0"/>
        <w:ind w:left="0" w:firstLine="709"/>
        <w:jc w:val="both"/>
      </w:pPr>
      <w:r w:rsidRPr="00293B58">
        <w:t>Винтовки пневматические</w:t>
      </w:r>
    </w:p>
    <w:p w:rsidR="001577B3" w:rsidRPr="00293B58" w:rsidRDefault="001577B3" w:rsidP="0064119C">
      <w:pPr>
        <w:pStyle w:val="aa"/>
        <w:numPr>
          <w:ilvl w:val="0"/>
          <w:numId w:val="20"/>
        </w:numPr>
        <w:tabs>
          <w:tab w:val="left" w:pos="1134"/>
        </w:tabs>
        <w:spacing w:after="0"/>
        <w:ind w:left="0" w:firstLine="709"/>
        <w:jc w:val="both"/>
      </w:pPr>
      <w:r w:rsidRPr="00293B58">
        <w:t>Комплект плакатов по Гражданской обороне</w:t>
      </w:r>
    </w:p>
    <w:p w:rsidR="001577B3" w:rsidRPr="00293B58" w:rsidRDefault="001577B3" w:rsidP="0064119C">
      <w:pPr>
        <w:pStyle w:val="aa"/>
        <w:numPr>
          <w:ilvl w:val="0"/>
          <w:numId w:val="20"/>
        </w:numPr>
        <w:tabs>
          <w:tab w:val="left" w:pos="1134"/>
        </w:tabs>
        <w:spacing w:after="0"/>
        <w:ind w:left="0" w:firstLine="709"/>
        <w:jc w:val="both"/>
      </w:pPr>
      <w:r w:rsidRPr="00293B58">
        <w:t>Комплект плакатов по Основам военной службы</w:t>
      </w:r>
    </w:p>
    <w:p w:rsidR="001577B3" w:rsidRPr="00293B58" w:rsidRDefault="001577B3" w:rsidP="0064119C">
      <w:pPr>
        <w:pStyle w:val="aa"/>
        <w:tabs>
          <w:tab w:val="left" w:pos="1134"/>
        </w:tabs>
        <w:spacing w:after="0"/>
        <w:ind w:firstLine="709"/>
        <w:jc w:val="both"/>
      </w:pPr>
      <w:r w:rsidRPr="00293B58">
        <w:tab/>
      </w:r>
    </w:p>
    <w:p w:rsidR="001577B3" w:rsidRPr="00293B58" w:rsidRDefault="001577B3" w:rsidP="0064119C">
      <w:pPr>
        <w:pStyle w:val="aa"/>
        <w:tabs>
          <w:tab w:val="left" w:pos="1134"/>
        </w:tabs>
        <w:spacing w:after="0"/>
        <w:ind w:firstLine="709"/>
        <w:jc w:val="both"/>
        <w:rPr>
          <w:b/>
        </w:rPr>
      </w:pPr>
      <w:r w:rsidRPr="00293B58">
        <w:rPr>
          <w:b/>
        </w:rPr>
        <w:t>Технические средства обучения:</w:t>
      </w:r>
    </w:p>
    <w:p w:rsidR="001577B3" w:rsidRPr="00293B58" w:rsidRDefault="001577B3" w:rsidP="0064119C">
      <w:pPr>
        <w:pStyle w:val="aa"/>
        <w:numPr>
          <w:ilvl w:val="0"/>
          <w:numId w:val="27"/>
        </w:numPr>
        <w:tabs>
          <w:tab w:val="left" w:pos="1134"/>
        </w:tabs>
        <w:spacing w:after="0"/>
        <w:ind w:left="0" w:firstLine="709"/>
        <w:jc w:val="both"/>
      </w:pPr>
      <w:r w:rsidRPr="00293B58">
        <w:t>Аудио-, видео-, проекционная аппаратура</w:t>
      </w:r>
    </w:p>
    <w:p w:rsidR="001577B3" w:rsidRPr="00293B58" w:rsidRDefault="001577B3" w:rsidP="0064119C">
      <w:pPr>
        <w:pStyle w:val="aa"/>
        <w:numPr>
          <w:ilvl w:val="0"/>
          <w:numId w:val="27"/>
        </w:numPr>
        <w:tabs>
          <w:tab w:val="left" w:pos="1134"/>
        </w:tabs>
        <w:spacing w:after="0"/>
        <w:ind w:left="0" w:firstLine="709"/>
        <w:jc w:val="both"/>
      </w:pPr>
      <w:r w:rsidRPr="00293B58">
        <w:t>Войсковой прибор химической разведки (ВПХР)</w:t>
      </w:r>
    </w:p>
    <w:p w:rsidR="001577B3" w:rsidRPr="00293B58" w:rsidRDefault="001577B3" w:rsidP="0064119C">
      <w:pPr>
        <w:pStyle w:val="aa"/>
        <w:numPr>
          <w:ilvl w:val="0"/>
          <w:numId w:val="27"/>
        </w:numPr>
        <w:tabs>
          <w:tab w:val="left" w:pos="1134"/>
        </w:tabs>
        <w:spacing w:after="0"/>
        <w:ind w:left="0" w:firstLine="709"/>
        <w:jc w:val="both"/>
      </w:pPr>
      <w:r w:rsidRPr="00293B58">
        <w:t>Рентгенметр ДП-5В</w:t>
      </w:r>
    </w:p>
    <w:p w:rsidR="001577B3" w:rsidRPr="00293B58" w:rsidRDefault="001577B3" w:rsidP="0064119C">
      <w:pPr>
        <w:numPr>
          <w:ilvl w:val="0"/>
          <w:numId w:val="27"/>
        </w:numPr>
        <w:tabs>
          <w:tab w:val="left" w:pos="1134"/>
        </w:tabs>
        <w:ind w:left="0" w:firstLine="709"/>
      </w:pPr>
      <w:r w:rsidRPr="00293B58">
        <w:t>Тренажёр Витим, Робот-тренажер (Гоша 2 или Максим-2)</w:t>
      </w:r>
    </w:p>
    <w:p w:rsidR="001577B3" w:rsidRPr="00293B58" w:rsidRDefault="001577B3" w:rsidP="0064119C">
      <w:pPr>
        <w:pStyle w:val="aa"/>
        <w:tabs>
          <w:tab w:val="left" w:pos="1134"/>
        </w:tabs>
        <w:spacing w:after="0"/>
        <w:ind w:firstLine="709"/>
        <w:jc w:val="both"/>
      </w:pPr>
    </w:p>
    <w:p w:rsidR="001577B3" w:rsidRPr="00293B58" w:rsidRDefault="001577B3" w:rsidP="0064119C">
      <w:pPr>
        <w:pStyle w:val="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sidRPr="00293B58">
        <w:rPr>
          <w:b/>
        </w:rPr>
        <w:t>3.2. Информационное обеспечение обучения</w:t>
      </w:r>
    </w:p>
    <w:p w:rsidR="0064119C" w:rsidRPr="00557ADA" w:rsidRDefault="0064119C" w:rsidP="0064119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557ADA">
        <w:rPr>
          <w:b/>
          <w:bCs/>
        </w:rPr>
        <w:t>Перечень учебных изданий, Интернет-ресурсов, дополнительной литературы</w:t>
      </w:r>
    </w:p>
    <w:p w:rsidR="001577B3" w:rsidRPr="00293B58" w:rsidRDefault="001577B3" w:rsidP="0064119C">
      <w:pPr>
        <w:tabs>
          <w:tab w:val="left" w:pos="1134"/>
        </w:tabs>
        <w:ind w:firstLine="709"/>
        <w:rPr>
          <w:b/>
          <w:spacing w:val="-19"/>
        </w:rPr>
      </w:pPr>
    </w:p>
    <w:p w:rsidR="001577B3" w:rsidRPr="00293B58" w:rsidRDefault="001577B3" w:rsidP="0064119C">
      <w:pPr>
        <w:tabs>
          <w:tab w:val="left" w:pos="1134"/>
        </w:tabs>
        <w:ind w:firstLine="709"/>
        <w:rPr>
          <w:spacing w:val="-19"/>
        </w:rPr>
      </w:pPr>
      <w:r w:rsidRPr="00293B58">
        <w:rPr>
          <w:spacing w:val="-19"/>
        </w:rPr>
        <w:t>Основные источники:</w:t>
      </w:r>
    </w:p>
    <w:p w:rsidR="001577B3" w:rsidRPr="00293B58" w:rsidRDefault="001577B3" w:rsidP="0064119C">
      <w:pPr>
        <w:numPr>
          <w:ilvl w:val="0"/>
          <w:numId w:val="34"/>
        </w:numPr>
        <w:tabs>
          <w:tab w:val="left" w:pos="1134"/>
        </w:tabs>
        <w:ind w:left="0" w:firstLine="709"/>
        <w:jc w:val="both"/>
        <w:rPr>
          <w:color w:val="000000"/>
          <w:spacing w:val="3"/>
        </w:rPr>
      </w:pPr>
      <w:r w:rsidRPr="00293B58">
        <w:rPr>
          <w:color w:val="000000"/>
          <w:spacing w:val="3"/>
        </w:rPr>
        <w:t>Основы безопасности жизнедеятельности 10 класс: учеб. Для общеобразоват. Учреждений: базовый и профил. уровни/ А.Т. Смирнов, Б.О. Хренников./ под общ. ред. А.Т. Смирнова; Рос. Акад. Наук, Рос. акад. образования, Просвещение, - 2-е изд. – М.: Просвещение, 201</w:t>
      </w:r>
      <w:r w:rsidR="00C553AD">
        <w:rPr>
          <w:color w:val="000000"/>
          <w:spacing w:val="3"/>
        </w:rPr>
        <w:t>6</w:t>
      </w:r>
      <w:r w:rsidRPr="00293B58">
        <w:rPr>
          <w:color w:val="000000"/>
          <w:spacing w:val="3"/>
        </w:rPr>
        <w:t>. -  303 с.</w:t>
      </w:r>
    </w:p>
    <w:p w:rsidR="001577B3" w:rsidRPr="00293B58" w:rsidRDefault="001577B3" w:rsidP="0064119C">
      <w:pPr>
        <w:numPr>
          <w:ilvl w:val="0"/>
          <w:numId w:val="34"/>
        </w:numPr>
        <w:tabs>
          <w:tab w:val="left" w:pos="1134"/>
        </w:tabs>
        <w:ind w:left="0" w:firstLine="709"/>
        <w:jc w:val="both"/>
        <w:rPr>
          <w:color w:val="000000"/>
          <w:spacing w:val="3"/>
        </w:rPr>
      </w:pPr>
      <w:r w:rsidRPr="00293B58">
        <w:rPr>
          <w:color w:val="000000"/>
          <w:spacing w:val="3"/>
        </w:rPr>
        <w:t xml:space="preserve">Основы безопасности жизнедеятельности 11 класс: учеб. Для общеобразоват. Учреждений: базовый и профильн. уровни/ А.Т. Смирнов, Б.О. Хренников/ под общ. ред. А.Т. Смирнова; Рос. Акад. Наук, Рос. акад. образования, Просвещение», - </w:t>
      </w:r>
      <w:r w:rsidR="00C553AD">
        <w:rPr>
          <w:color w:val="000000"/>
          <w:spacing w:val="3"/>
        </w:rPr>
        <w:t>2-е изд. – М.: Просвещение, 2015</w:t>
      </w:r>
      <w:r w:rsidRPr="00293B58">
        <w:rPr>
          <w:color w:val="000000"/>
          <w:spacing w:val="3"/>
        </w:rPr>
        <w:t>. - 303 с.</w:t>
      </w:r>
      <w:r w:rsidRPr="00293B58">
        <w:t>.</w:t>
      </w:r>
    </w:p>
    <w:p w:rsidR="007B6B3A" w:rsidRPr="00293B58" w:rsidRDefault="007B6B3A" w:rsidP="0064119C">
      <w:pPr>
        <w:tabs>
          <w:tab w:val="left" w:pos="1134"/>
        </w:tabs>
        <w:ind w:firstLine="709"/>
        <w:rPr>
          <w:color w:val="000000"/>
          <w:spacing w:val="3"/>
        </w:rPr>
      </w:pPr>
    </w:p>
    <w:p w:rsidR="001577B3" w:rsidRPr="00293B58" w:rsidRDefault="001577B3" w:rsidP="0064119C">
      <w:pPr>
        <w:tabs>
          <w:tab w:val="left" w:pos="1134"/>
        </w:tabs>
        <w:ind w:firstLine="709"/>
        <w:rPr>
          <w:color w:val="000000"/>
          <w:spacing w:val="3"/>
        </w:rPr>
      </w:pPr>
      <w:r w:rsidRPr="00293B58">
        <w:rPr>
          <w:color w:val="000000"/>
          <w:spacing w:val="3"/>
        </w:rPr>
        <w:lastRenderedPageBreak/>
        <w:t>Дополнительные источники:</w:t>
      </w:r>
      <w:r w:rsidRPr="00293B58">
        <w:rPr>
          <w:color w:val="000000"/>
          <w:spacing w:val="3"/>
          <w:lang w:val="en-US"/>
        </w:rPr>
        <w:t xml:space="preserve"> </w:t>
      </w:r>
    </w:p>
    <w:p w:rsidR="001577B3" w:rsidRPr="00293B58" w:rsidRDefault="001577B3" w:rsidP="0064119C">
      <w:pPr>
        <w:numPr>
          <w:ilvl w:val="0"/>
          <w:numId w:val="35"/>
        </w:numPr>
        <w:shd w:val="clear" w:color="auto" w:fill="FFFFFF"/>
        <w:tabs>
          <w:tab w:val="left" w:pos="1134"/>
        </w:tabs>
        <w:ind w:left="0" w:firstLine="709"/>
        <w:jc w:val="both"/>
        <w:rPr>
          <w:color w:val="000000"/>
          <w:spacing w:val="1"/>
        </w:rPr>
      </w:pPr>
      <w:r w:rsidRPr="00293B58">
        <w:rPr>
          <w:color w:val="000000"/>
          <w:spacing w:val="10"/>
        </w:rPr>
        <w:t>Основы безопасности жизнедеятельности: справочник для учащихся /</w:t>
      </w:r>
      <w:r w:rsidRPr="00293B58">
        <w:rPr>
          <w:color w:val="000000"/>
          <w:spacing w:val="14"/>
        </w:rPr>
        <w:t xml:space="preserve">А.Т.Смирнов, Б.О.Хренников, Р.А.Дурнев, Э.Н.Аюбов/ Под ред. </w:t>
      </w:r>
      <w:r w:rsidRPr="00293B58">
        <w:rPr>
          <w:color w:val="000000"/>
          <w:spacing w:val="1"/>
        </w:rPr>
        <w:t xml:space="preserve">А.Т.Смирнова. – </w:t>
      </w:r>
      <w:r w:rsidRPr="00293B58">
        <w:rPr>
          <w:color w:val="000000"/>
          <w:spacing w:val="3"/>
        </w:rPr>
        <w:t>М., 2014.- 450 с.</w:t>
      </w:r>
    </w:p>
    <w:p w:rsidR="001577B3" w:rsidRPr="00293B58" w:rsidRDefault="001577B3" w:rsidP="0064119C">
      <w:pPr>
        <w:numPr>
          <w:ilvl w:val="0"/>
          <w:numId w:val="35"/>
        </w:numPr>
        <w:shd w:val="clear" w:color="auto" w:fill="FFFFFF"/>
        <w:tabs>
          <w:tab w:val="left" w:pos="1134"/>
        </w:tabs>
        <w:ind w:left="0" w:firstLine="709"/>
        <w:jc w:val="both"/>
        <w:rPr>
          <w:color w:val="000000"/>
          <w:spacing w:val="-3"/>
        </w:rPr>
      </w:pPr>
      <w:r w:rsidRPr="00293B58">
        <w:rPr>
          <w:color w:val="000000"/>
        </w:rPr>
        <w:t>Смирнов А.Т</w:t>
      </w:r>
      <w:r w:rsidRPr="00293B58">
        <w:rPr>
          <w:i/>
          <w:iCs/>
          <w:color w:val="000000"/>
        </w:rPr>
        <w:t xml:space="preserve">. </w:t>
      </w:r>
      <w:r w:rsidRPr="00293B58">
        <w:rPr>
          <w:color w:val="000000"/>
        </w:rPr>
        <w:t xml:space="preserve">Основы медицинских знаний и здорового образа жизни: </w:t>
      </w:r>
      <w:r w:rsidRPr="00293B58">
        <w:rPr>
          <w:color w:val="000000"/>
          <w:spacing w:val="8"/>
        </w:rPr>
        <w:t xml:space="preserve">учеб. для 10—11 кл. общеобразоват. учрежд. / А.Т.Смирнов, Б.И.Мишин, </w:t>
      </w:r>
      <w:r w:rsidRPr="00293B58">
        <w:rPr>
          <w:color w:val="000000"/>
          <w:spacing w:val="4"/>
        </w:rPr>
        <w:t xml:space="preserve">П.В.Ижевский; под общ. ред. А.Т.Смирнова. – 6-е изд. – М., </w:t>
      </w:r>
      <w:r w:rsidRPr="00293B58">
        <w:rPr>
          <w:color w:val="000000"/>
          <w:spacing w:val="-3"/>
        </w:rPr>
        <w:t>2013 г.- 303 с.</w:t>
      </w:r>
    </w:p>
    <w:p w:rsidR="001577B3" w:rsidRPr="00293B58" w:rsidRDefault="001577B3" w:rsidP="0064119C">
      <w:pPr>
        <w:numPr>
          <w:ilvl w:val="0"/>
          <w:numId w:val="35"/>
        </w:numPr>
        <w:tabs>
          <w:tab w:val="left" w:pos="1134"/>
        </w:tabs>
        <w:ind w:left="0" w:firstLine="709"/>
        <w:rPr>
          <w:color w:val="000000"/>
          <w:spacing w:val="3"/>
        </w:rPr>
      </w:pPr>
      <w:r w:rsidRPr="00293B58">
        <w:t>Топоров И.К. Основы безопасности жизнедеятельности. Методические рекомендации. 10—11 кл. – М., 2013 г.- 240 с.</w:t>
      </w:r>
    </w:p>
    <w:p w:rsidR="001577B3" w:rsidRPr="00293B58" w:rsidRDefault="001577B3" w:rsidP="0064119C">
      <w:pPr>
        <w:tabs>
          <w:tab w:val="left" w:pos="1134"/>
        </w:tabs>
        <w:ind w:firstLine="709"/>
      </w:pPr>
      <w:r w:rsidRPr="00293B58">
        <w:t xml:space="preserve">Интернет- ресурсы: </w:t>
      </w:r>
    </w:p>
    <w:p w:rsidR="003C3139" w:rsidRPr="003C3139" w:rsidRDefault="003C3139" w:rsidP="0064119C">
      <w:pPr>
        <w:tabs>
          <w:tab w:val="left" w:pos="1134"/>
        </w:tabs>
        <w:ind w:firstLine="709"/>
      </w:pPr>
      <w:r w:rsidRPr="003C3139">
        <w:t xml:space="preserve">1. </w:t>
      </w:r>
      <w:r w:rsidRPr="003C3139">
        <w:rPr>
          <w:shd w:val="clear" w:color="auto" w:fill="FFFFFF"/>
        </w:rPr>
        <w:t>Артемьев Е.В., Семенова М.Н. «Комментарий к Федеральному закону от 21 декабря 1994 г. № 68-ФЗ «О защите населения и территорий от чрезвычайных ситуаций природного и техногенного характера»»/ Справочная правовая система КонсультантПлюс / Консультант Плюс consultant.ru/2013.</w:t>
      </w:r>
    </w:p>
    <w:p w:rsidR="003C3139" w:rsidRPr="003C3139" w:rsidRDefault="003C3139" w:rsidP="0064119C">
      <w:pPr>
        <w:tabs>
          <w:tab w:val="left" w:pos="1134"/>
        </w:tabs>
        <w:ind w:firstLine="709"/>
      </w:pPr>
      <w:r w:rsidRPr="003C3139">
        <w:t xml:space="preserve">2. </w:t>
      </w:r>
      <w:r w:rsidRPr="003C3139">
        <w:rPr>
          <w:rStyle w:val="apple-converted-space"/>
          <w:shd w:val="clear" w:color="auto" w:fill="FFFFFF"/>
        </w:rPr>
        <w:t> </w:t>
      </w:r>
      <w:r w:rsidRPr="003C3139">
        <w:rPr>
          <w:shd w:val="clear" w:color="auto" w:fill="FFFFFF"/>
        </w:rPr>
        <w:t>МЧС России, официальный сайт – URL: http://www.mchs.gov.ru</w:t>
      </w:r>
    </w:p>
    <w:p w:rsidR="003C3139" w:rsidRPr="003C3139" w:rsidRDefault="003C3139" w:rsidP="0064119C">
      <w:pPr>
        <w:tabs>
          <w:tab w:val="left" w:pos="1134"/>
        </w:tabs>
        <w:ind w:firstLine="709"/>
      </w:pPr>
      <w:r w:rsidRPr="003C3139">
        <w:t xml:space="preserve">3. </w:t>
      </w:r>
      <w:r w:rsidRPr="003C3139">
        <w:rPr>
          <w:rStyle w:val="apple-converted-space"/>
          <w:shd w:val="clear" w:color="auto" w:fill="FFFFFF"/>
        </w:rPr>
        <w:t> </w:t>
      </w:r>
      <w:r w:rsidRPr="003C3139">
        <w:rPr>
          <w:shd w:val="clear" w:color="auto" w:fill="FFFFFF"/>
        </w:rPr>
        <w:t>Предупреждение и ликвидация чрезвычайных ситуаций. Электронное учебное пособие [Электронный ресурс] // МЧС России: сайт – URL: http://www.obzh.ru/pre/1-3.html</w:t>
      </w:r>
    </w:p>
    <w:p w:rsidR="00C515CE" w:rsidRPr="00293B58" w:rsidRDefault="00C515CE" w:rsidP="001577B3">
      <w:pPr>
        <w:jc w:val="both"/>
        <w:rPr>
          <w:b/>
        </w:rPr>
      </w:pPr>
    </w:p>
    <w:p w:rsidR="00C515CE" w:rsidRPr="00293B58" w:rsidRDefault="00C515CE" w:rsidP="00C515CE">
      <w:pPr>
        <w:ind w:left="-851"/>
        <w:jc w:val="both"/>
        <w:rPr>
          <w:b/>
        </w:rPr>
      </w:pPr>
    </w:p>
    <w:p w:rsidR="001577B3" w:rsidRPr="0064119C" w:rsidRDefault="001577B3" w:rsidP="0064119C">
      <w:pPr>
        <w:ind w:left="-851"/>
        <w:jc w:val="center"/>
        <w:rPr>
          <w:b/>
        </w:rPr>
      </w:pPr>
      <w:r w:rsidRPr="0064119C">
        <w:rPr>
          <w:b/>
        </w:rPr>
        <w:t>4.КОНТРОЛЬ И ОЦЕНКА РЕЗУЛЬТАТОВ ОСВОЕНИЯ ДИСЦИПЛИНЫ</w:t>
      </w:r>
    </w:p>
    <w:p w:rsidR="001577B3" w:rsidRPr="0064119C" w:rsidRDefault="001577B3" w:rsidP="00C51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pPr>
      <w:r w:rsidRPr="0064119C">
        <w:t>Контроль и оценка результатов освоения дисциплины осуществляется преподавателем в процессе проведения практических занятий, устного опроса а также выполнения обучающимися индивидуальных заданий, внеаудиторной самостоятельной работы.</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4"/>
        <w:gridCol w:w="3260"/>
      </w:tblGrid>
      <w:tr w:rsidR="0064119C" w:rsidRPr="00694DE4" w:rsidTr="00F14B62">
        <w:tc>
          <w:tcPr>
            <w:tcW w:w="7514" w:type="dxa"/>
            <w:vAlign w:val="center"/>
          </w:tcPr>
          <w:p w:rsidR="0064119C" w:rsidRPr="00F97478" w:rsidRDefault="0064119C" w:rsidP="0064119C">
            <w:pPr>
              <w:pStyle w:val="Default"/>
              <w:jc w:val="center"/>
              <w:rPr>
                <w:rFonts w:eastAsiaTheme="minorEastAsia"/>
                <w:b/>
                <w:color w:val="auto"/>
              </w:rPr>
            </w:pPr>
            <w:r w:rsidRPr="00F97478">
              <w:rPr>
                <w:rFonts w:eastAsiaTheme="minorEastAsia"/>
                <w:b/>
                <w:color w:val="auto"/>
              </w:rPr>
              <w:t xml:space="preserve">Характеристика основных видов учебной деятельности обучающихся </w:t>
            </w:r>
          </w:p>
          <w:p w:rsidR="0064119C" w:rsidRPr="00F97478" w:rsidRDefault="0064119C" w:rsidP="0064119C">
            <w:pPr>
              <w:jc w:val="center"/>
              <w:rPr>
                <w:b/>
                <w:bCs/>
              </w:rPr>
            </w:pPr>
            <w:r w:rsidRPr="00F97478">
              <w:rPr>
                <w:b/>
              </w:rPr>
              <w:t>(на уровне учебных действий)</w:t>
            </w:r>
            <w:r w:rsidRPr="00F97478">
              <w:rPr>
                <w:b/>
                <w:bCs/>
                <w:i/>
                <w:iCs/>
              </w:rPr>
              <w:t xml:space="preserve"> </w:t>
            </w:r>
          </w:p>
        </w:tc>
        <w:tc>
          <w:tcPr>
            <w:tcW w:w="3260" w:type="dxa"/>
            <w:vAlign w:val="center"/>
          </w:tcPr>
          <w:p w:rsidR="0064119C" w:rsidRPr="00F97478" w:rsidRDefault="0064119C" w:rsidP="0064119C">
            <w:pPr>
              <w:jc w:val="center"/>
              <w:rPr>
                <w:b/>
              </w:rPr>
            </w:pPr>
            <w:r w:rsidRPr="00F97478">
              <w:rPr>
                <w:b/>
              </w:rPr>
              <w:t>Формы и методы контроля.</w:t>
            </w:r>
          </w:p>
          <w:p w:rsidR="0064119C" w:rsidRPr="00F97478" w:rsidRDefault="0064119C" w:rsidP="0064119C">
            <w:pPr>
              <w:jc w:val="center"/>
              <w:rPr>
                <w:b/>
                <w:bCs/>
              </w:rPr>
            </w:pPr>
            <w:r w:rsidRPr="00F97478">
              <w:rPr>
                <w:b/>
              </w:rPr>
              <w:t>Оценка уровня усвоения основных видов деятельности обучающихся</w:t>
            </w:r>
          </w:p>
        </w:tc>
      </w:tr>
      <w:tr w:rsidR="00F96D37" w:rsidRPr="00694DE4" w:rsidTr="00F14B62">
        <w:trPr>
          <w:trHeight w:val="2412"/>
        </w:trPr>
        <w:tc>
          <w:tcPr>
            <w:tcW w:w="7514" w:type="dxa"/>
          </w:tcPr>
          <w:p w:rsidR="00616749" w:rsidRPr="00616749" w:rsidRDefault="00616749" w:rsidP="0064119C">
            <w:pPr>
              <w:pStyle w:val="Default"/>
              <w:jc w:val="both"/>
              <w:rPr>
                <w:b/>
              </w:rPr>
            </w:pPr>
            <w:r w:rsidRPr="00616749">
              <w:rPr>
                <w:b/>
              </w:rPr>
              <w:t xml:space="preserve">Введение </w:t>
            </w:r>
          </w:p>
          <w:p w:rsidR="00F14B62" w:rsidRDefault="00616749" w:rsidP="0064119C">
            <w:pPr>
              <w:pStyle w:val="Default"/>
              <w:jc w:val="both"/>
            </w:pPr>
            <w:r>
              <w:t>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жизни людей от состояния окружающей среды; моделирование ситуаций по сох</w:t>
            </w:r>
            <w:r w:rsidR="00F14B62">
              <w:t xml:space="preserve">ранению биосферы и ее защите </w:t>
            </w:r>
          </w:p>
          <w:p w:rsidR="00F14B62" w:rsidRDefault="00616749" w:rsidP="0064119C">
            <w:pPr>
              <w:pStyle w:val="Default"/>
              <w:jc w:val="both"/>
            </w:pPr>
            <w:r w:rsidRPr="00F14B62">
              <w:rPr>
                <w:b/>
              </w:rPr>
              <w:t>Обеспечение личной безопасности и сохранение здоровья населения</w:t>
            </w:r>
            <w:r>
              <w:t xml:space="preserve"> </w:t>
            </w:r>
          </w:p>
          <w:p w:rsidR="00F14B62" w:rsidRDefault="00616749" w:rsidP="0064119C">
            <w:pPr>
              <w:pStyle w:val="Default"/>
              <w:jc w:val="both"/>
            </w:pPr>
            <w:r>
              <w:t xml:space="preserve">Определение основных понятий о здоровье и здоровом образе жизни. Усвоение факторов, влияющих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Анализ влияния двигательной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неблагоприятной окружающей среды на здоровье человека. Моделирование социальных последствий пристрастия к наркотикам. Моделирование ситуаций по организации безопасности дорожного движения. Характеристика факторов, влияющих на репродуктивное здоровье человека. Моделирование ситуаций по применению правил сохранения и укрепления здоровья </w:t>
            </w:r>
          </w:p>
          <w:p w:rsidR="00F14B62" w:rsidRDefault="00616749" w:rsidP="0064119C">
            <w:pPr>
              <w:pStyle w:val="Default"/>
              <w:jc w:val="both"/>
            </w:pPr>
            <w:r w:rsidRPr="00F14B62">
              <w:rPr>
                <w:b/>
              </w:rPr>
              <w:t xml:space="preserve">Государственная система обеспечения безопасности населения </w:t>
            </w:r>
          </w:p>
          <w:p w:rsidR="00F14B62" w:rsidRDefault="00616749" w:rsidP="0064119C">
            <w:pPr>
              <w:pStyle w:val="Default"/>
              <w:jc w:val="both"/>
            </w:pPr>
            <w:r>
              <w:lastRenderedPageBreak/>
              <w:t xml:space="preserve">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различного происхождения. Выявление потенциально опасных ситуаций для сохранения жизни и здоровья человека, сохранения личного и общественного имущества при ЧС. Моделирование поведения населения при угрозе и возникновении ЧС. Освоение моделей поведения в разных ситуациях: как вести себя дома, на дорогах, в лесу, на водоемах, характеристика основных функций системы по предупреждению и ликвидации ЧС (РСЧС); объяснение основных правил эвакуации населения в условиях чрезвычайных ситуаций, оценка правильности выбора индивидуальных средств защиты при возникновении ЧС; раскрытие возможностей современных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 Определение мер безопасности населения, оказавшегося на территории военных действий. 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области безопасности </w:t>
            </w:r>
          </w:p>
          <w:p w:rsidR="00F14B62" w:rsidRDefault="00616749" w:rsidP="0064119C">
            <w:pPr>
              <w:pStyle w:val="Default"/>
              <w:jc w:val="both"/>
            </w:pPr>
            <w:r w:rsidRPr="00F14B62">
              <w:rPr>
                <w:b/>
              </w:rPr>
              <w:t>Основы обороны государства и воинская обязанность</w:t>
            </w:r>
            <w:r>
              <w:t xml:space="preserve"> </w:t>
            </w:r>
          </w:p>
          <w:p w:rsidR="00616749" w:rsidRDefault="00616749" w:rsidP="0064119C">
            <w:pPr>
              <w:pStyle w:val="Default"/>
              <w:jc w:val="both"/>
            </w:pPr>
            <w:r>
              <w:t>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создания Вооруженных Сил Росси</w:t>
            </w:r>
            <w:r w:rsidR="00F14B62">
              <w:t xml:space="preserve">и. </w:t>
            </w:r>
          </w:p>
          <w:p w:rsidR="00F14B62" w:rsidRDefault="00F14B62" w:rsidP="0064119C">
            <w:pPr>
              <w:pStyle w:val="Default"/>
              <w:jc w:val="both"/>
            </w:pPr>
            <w:r>
              <w:t>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должностных и специальных обязанностей военнослужащих. 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альтернативной гражданской службы. Анализ качеств личности военнослужащего как защитника Отечества. Характеристика требований воинской деятельности, предъявляемых к моральным, индивидуально-психологическим и профессиональным качествам гражданина; характеристика понятий «воинская дисциплина» и «ответственность»; освоение основ строевой подготовки. 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p w:rsidR="00F14B62" w:rsidRDefault="00F14B62" w:rsidP="0064119C">
            <w:pPr>
              <w:pStyle w:val="Default"/>
              <w:jc w:val="both"/>
            </w:pPr>
            <w:r w:rsidRPr="00F14B62">
              <w:rPr>
                <w:b/>
              </w:rPr>
              <w:t>Основы медицинских знаний</w:t>
            </w:r>
            <w:r>
              <w:t xml:space="preserve"> </w:t>
            </w:r>
          </w:p>
          <w:p w:rsidR="00F96D37" w:rsidRPr="00F14B62" w:rsidRDefault="00F14B62" w:rsidP="00F14B62">
            <w:pPr>
              <w:pStyle w:val="Default"/>
              <w:jc w:val="both"/>
              <w:rPr>
                <w:sz w:val="26"/>
                <w:szCs w:val="26"/>
              </w:rPr>
            </w:pPr>
            <w:r>
              <w:t>Освоение основных понятий о состояниях, при которых оказывается первая помощь; моделирование ситуаций по оказанию первой помощи при несчастных случаях. Характеристика основных признаков жизни. Освоение алгоритма идентификации основных видов кровотечений, идентификация основных признаков теплового удара. Определение основных средств планирования семьи. Определение особенностей образа жизни и рациона питания беременной женщины</w:t>
            </w:r>
          </w:p>
        </w:tc>
        <w:tc>
          <w:tcPr>
            <w:tcW w:w="3260" w:type="dxa"/>
          </w:tcPr>
          <w:p w:rsidR="00F14B62" w:rsidRDefault="00F96D37" w:rsidP="00F96D37">
            <w:pPr>
              <w:spacing w:after="120"/>
              <w:ind w:left="283"/>
              <w:jc w:val="both"/>
              <w:rPr>
                <w:bCs/>
              </w:rPr>
            </w:pPr>
            <w:r w:rsidRPr="00557ADA">
              <w:rPr>
                <w:bCs/>
              </w:rPr>
              <w:lastRenderedPageBreak/>
              <w:t>–Сдача нормативов по надеванию противогаза, Общевойскового защитного костюма.</w:t>
            </w:r>
          </w:p>
          <w:p w:rsidR="00F96D37" w:rsidRPr="00557ADA" w:rsidRDefault="00F96D37" w:rsidP="00F96D37">
            <w:pPr>
              <w:spacing w:after="120"/>
              <w:ind w:left="283"/>
              <w:jc w:val="both"/>
              <w:rPr>
                <w:bCs/>
              </w:rPr>
            </w:pPr>
            <w:r w:rsidRPr="00557ADA">
              <w:rPr>
                <w:bCs/>
              </w:rPr>
              <w:t xml:space="preserve"> -Подготовка сообщений, докладов на тему Здоровый образ жизни, репродуктивное здоровье.</w:t>
            </w:r>
          </w:p>
          <w:p w:rsidR="00F96D37" w:rsidRPr="00557ADA" w:rsidRDefault="00F96D37" w:rsidP="00F96D37">
            <w:pPr>
              <w:spacing w:after="120"/>
              <w:ind w:left="283"/>
              <w:rPr>
                <w:bCs/>
              </w:rPr>
            </w:pPr>
            <w:r w:rsidRPr="00557ADA">
              <w:rPr>
                <w:bCs/>
                <w:i/>
              </w:rPr>
              <w:t>-</w:t>
            </w:r>
            <w:r w:rsidRPr="00557ADA">
              <w:rPr>
                <w:bCs/>
              </w:rPr>
              <w:t>Сдача нормативов по наложению кровоостанавливающих повязок.</w:t>
            </w:r>
          </w:p>
          <w:p w:rsidR="00F96D37" w:rsidRPr="00557ADA" w:rsidRDefault="00F96D37" w:rsidP="00F96D37">
            <w:pPr>
              <w:spacing w:after="120"/>
              <w:ind w:left="283"/>
              <w:rPr>
                <w:bCs/>
              </w:rPr>
            </w:pPr>
            <w:r w:rsidRPr="00557ADA">
              <w:rPr>
                <w:bCs/>
              </w:rPr>
              <w:t>-Подготовка Сообщений на тему: Вооруженные Силы РФ.</w:t>
            </w:r>
          </w:p>
          <w:p w:rsidR="00F96D37" w:rsidRDefault="00F96D37" w:rsidP="00F96D37">
            <w:pPr>
              <w:spacing w:after="120"/>
              <w:ind w:left="283"/>
              <w:rPr>
                <w:bCs/>
              </w:rPr>
            </w:pPr>
            <w:r w:rsidRPr="00557ADA">
              <w:rPr>
                <w:bCs/>
              </w:rPr>
              <w:t>-Изложение статей из Устава Вооруженных Сил РФ.</w:t>
            </w:r>
          </w:p>
          <w:p w:rsidR="00F14B62" w:rsidRDefault="00F14B62" w:rsidP="00F96D37">
            <w:pPr>
              <w:spacing w:after="120"/>
              <w:ind w:left="283"/>
              <w:rPr>
                <w:bCs/>
              </w:rPr>
            </w:pPr>
            <w:r w:rsidRPr="00557ADA">
              <w:rPr>
                <w:bCs/>
              </w:rPr>
              <w:t xml:space="preserve">-Сдача нормативов по строевой подготовке. </w:t>
            </w:r>
          </w:p>
          <w:p w:rsidR="00F14B62" w:rsidRDefault="00F14B62" w:rsidP="00F96D37">
            <w:pPr>
              <w:spacing w:after="120"/>
              <w:ind w:left="283"/>
              <w:rPr>
                <w:bCs/>
              </w:rPr>
            </w:pPr>
            <w:r w:rsidRPr="00557ADA">
              <w:rPr>
                <w:bCs/>
              </w:rPr>
              <w:t xml:space="preserve">-Подборка статей из Конституции РФ в </w:t>
            </w:r>
            <w:r w:rsidRPr="00557ADA">
              <w:rPr>
                <w:bCs/>
              </w:rPr>
              <w:lastRenderedPageBreak/>
              <w:t>области Гражданской обороны.</w:t>
            </w:r>
          </w:p>
          <w:p w:rsidR="00F14B62" w:rsidRPr="00557ADA" w:rsidRDefault="00F14B62" w:rsidP="00F14B62">
            <w:pPr>
              <w:spacing w:after="120"/>
              <w:ind w:left="283"/>
              <w:jc w:val="both"/>
              <w:rPr>
                <w:bCs/>
              </w:rPr>
            </w:pPr>
            <w:r w:rsidRPr="00557ADA">
              <w:rPr>
                <w:bCs/>
              </w:rPr>
              <w:t>-Разработка алгоритмов поведению при различных Чрезвычайных ситуациях.</w:t>
            </w:r>
          </w:p>
          <w:p w:rsidR="00F14B62" w:rsidRDefault="00F14B62" w:rsidP="00F14B62">
            <w:pPr>
              <w:spacing w:after="120"/>
              <w:ind w:left="283"/>
              <w:jc w:val="both"/>
              <w:rPr>
                <w:bCs/>
              </w:rPr>
            </w:pPr>
            <w:r w:rsidRPr="00557ADA">
              <w:rPr>
                <w:bCs/>
              </w:rPr>
              <w:t>-Изложение статей из Конституции РФ.</w:t>
            </w:r>
          </w:p>
          <w:p w:rsidR="00F14B62" w:rsidRPr="00557ADA" w:rsidRDefault="00F14B62" w:rsidP="00F14B62">
            <w:pPr>
              <w:spacing w:after="120"/>
              <w:ind w:left="283"/>
              <w:jc w:val="both"/>
              <w:rPr>
                <w:bCs/>
              </w:rPr>
            </w:pPr>
            <w:r>
              <w:rPr>
                <w:bCs/>
              </w:rPr>
              <w:t xml:space="preserve">- </w:t>
            </w:r>
            <w:r w:rsidRPr="00557ADA">
              <w:rPr>
                <w:bCs/>
              </w:rPr>
              <w:t>Разработка презентаций с использованием Устава ВС РФ.</w:t>
            </w:r>
          </w:p>
          <w:p w:rsidR="00F14B62" w:rsidRPr="00557ADA" w:rsidRDefault="00F14B62" w:rsidP="00F14B62">
            <w:pPr>
              <w:spacing w:after="120"/>
              <w:ind w:left="283"/>
              <w:jc w:val="both"/>
              <w:rPr>
                <w:bCs/>
              </w:rPr>
            </w:pPr>
            <w:r w:rsidRPr="00557ADA">
              <w:rPr>
                <w:bCs/>
              </w:rPr>
              <w:t>-Сдача нормативов по Разборке и Сборке автомата Калашникова</w:t>
            </w:r>
          </w:p>
          <w:p w:rsidR="00F14B62" w:rsidRPr="00557ADA" w:rsidRDefault="00F14B62" w:rsidP="00F96D37">
            <w:pPr>
              <w:spacing w:after="120"/>
              <w:ind w:left="283"/>
            </w:pPr>
          </w:p>
        </w:tc>
      </w:tr>
    </w:tbl>
    <w:p w:rsidR="00FD371B" w:rsidRPr="00293B58" w:rsidRDefault="00FD371B" w:rsidP="001577B3"/>
    <w:sectPr w:rsidR="00FD371B" w:rsidRPr="00293B58" w:rsidSect="00011AFB">
      <w:footerReference w:type="first" r:id="rId10"/>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9F5" w:rsidRDefault="005049F5">
      <w:r>
        <w:separator/>
      </w:r>
    </w:p>
  </w:endnote>
  <w:endnote w:type="continuationSeparator" w:id="0">
    <w:p w:rsidR="005049F5" w:rsidRDefault="0050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Verdana">
    <w:charset w:val="CC"/>
    <w:family w:val="swiss"/>
    <w:pitch w:val="variable"/>
    <w:sig w:usb0="A10006FF" w:usb1="4000205B" w:usb2="00000010" w:usb3="00000000" w:csb0="0000019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8A8" w:rsidRDefault="00D348A8" w:rsidP="002F1519">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D348A8" w:rsidRDefault="00D348A8" w:rsidP="00186EA0">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8A8" w:rsidRDefault="00D348A8" w:rsidP="002F1519">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2223B0">
      <w:rPr>
        <w:rStyle w:val="af5"/>
        <w:noProof/>
      </w:rPr>
      <w:t>20</w:t>
    </w:r>
    <w:r>
      <w:rPr>
        <w:rStyle w:val="af5"/>
      </w:rPr>
      <w:fldChar w:fldCharType="end"/>
    </w:r>
  </w:p>
  <w:p w:rsidR="00D348A8" w:rsidRDefault="00D348A8" w:rsidP="00186EA0">
    <w:pPr>
      <w:pStyle w:val="af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8A8" w:rsidRPr="001449E6" w:rsidRDefault="00D348A8" w:rsidP="001449E6">
    <w:pPr>
      <w:pStyle w:val="af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8A8" w:rsidRPr="001449E6" w:rsidRDefault="00D348A8" w:rsidP="004A1EC7">
    <w:pPr>
      <w:pStyle w:val="af3"/>
      <w:jc w:val="right"/>
    </w:pPr>
    <w:r>
      <w:t>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9F5" w:rsidRDefault="005049F5">
      <w:r>
        <w:separator/>
      </w:r>
    </w:p>
  </w:footnote>
  <w:footnote w:type="continuationSeparator" w:id="0">
    <w:p w:rsidR="005049F5" w:rsidRDefault="005049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567"/>
        </w:tabs>
        <w:ind w:left="567" w:hanging="567"/>
      </w:pPr>
      <w:rPr>
        <w:rFonts w:ascii="Symbol" w:hAnsi="Symbol"/>
      </w:rPr>
    </w:lvl>
  </w:abstractNum>
  <w:abstractNum w:abstractNumId="1" w15:restartNumberingAfterBreak="0">
    <w:nsid w:val="02C20E0B"/>
    <w:multiLevelType w:val="hybridMultilevel"/>
    <w:tmpl w:val="D244FFB8"/>
    <w:lvl w:ilvl="0" w:tplc="0419000D">
      <w:start w:val="1"/>
      <w:numFmt w:val="bullet"/>
      <w:lvlText w:val=""/>
      <w:lvlJc w:val="left"/>
      <w:pPr>
        <w:tabs>
          <w:tab w:val="num" w:pos="1639"/>
        </w:tabs>
        <w:ind w:left="1639" w:hanging="360"/>
      </w:pPr>
      <w:rPr>
        <w:rFonts w:ascii="Wingdings" w:hAnsi="Wingdings" w:hint="default"/>
      </w:rPr>
    </w:lvl>
    <w:lvl w:ilvl="1" w:tplc="04190003">
      <w:start w:val="1"/>
      <w:numFmt w:val="bullet"/>
      <w:lvlText w:val="o"/>
      <w:lvlJc w:val="left"/>
      <w:pPr>
        <w:tabs>
          <w:tab w:val="num" w:pos="2719"/>
        </w:tabs>
        <w:ind w:left="2719" w:hanging="360"/>
      </w:pPr>
      <w:rPr>
        <w:rFonts w:ascii="Courier New" w:hAnsi="Courier New" w:cs="Courier New" w:hint="default"/>
      </w:rPr>
    </w:lvl>
    <w:lvl w:ilvl="2" w:tplc="04190005" w:tentative="1">
      <w:start w:val="1"/>
      <w:numFmt w:val="bullet"/>
      <w:lvlText w:val=""/>
      <w:lvlJc w:val="left"/>
      <w:pPr>
        <w:tabs>
          <w:tab w:val="num" w:pos="3439"/>
        </w:tabs>
        <w:ind w:left="3439" w:hanging="360"/>
      </w:pPr>
      <w:rPr>
        <w:rFonts w:ascii="Wingdings" w:hAnsi="Wingdings" w:hint="default"/>
      </w:rPr>
    </w:lvl>
    <w:lvl w:ilvl="3" w:tplc="04190001" w:tentative="1">
      <w:start w:val="1"/>
      <w:numFmt w:val="bullet"/>
      <w:lvlText w:val=""/>
      <w:lvlJc w:val="left"/>
      <w:pPr>
        <w:tabs>
          <w:tab w:val="num" w:pos="4159"/>
        </w:tabs>
        <w:ind w:left="4159" w:hanging="360"/>
      </w:pPr>
      <w:rPr>
        <w:rFonts w:ascii="Symbol" w:hAnsi="Symbol" w:hint="default"/>
      </w:rPr>
    </w:lvl>
    <w:lvl w:ilvl="4" w:tplc="04190003" w:tentative="1">
      <w:start w:val="1"/>
      <w:numFmt w:val="bullet"/>
      <w:lvlText w:val="o"/>
      <w:lvlJc w:val="left"/>
      <w:pPr>
        <w:tabs>
          <w:tab w:val="num" w:pos="4879"/>
        </w:tabs>
        <w:ind w:left="4879" w:hanging="360"/>
      </w:pPr>
      <w:rPr>
        <w:rFonts w:ascii="Courier New" w:hAnsi="Courier New" w:cs="Courier New" w:hint="default"/>
      </w:rPr>
    </w:lvl>
    <w:lvl w:ilvl="5" w:tplc="04190005" w:tentative="1">
      <w:start w:val="1"/>
      <w:numFmt w:val="bullet"/>
      <w:lvlText w:val=""/>
      <w:lvlJc w:val="left"/>
      <w:pPr>
        <w:tabs>
          <w:tab w:val="num" w:pos="5599"/>
        </w:tabs>
        <w:ind w:left="5599" w:hanging="360"/>
      </w:pPr>
      <w:rPr>
        <w:rFonts w:ascii="Wingdings" w:hAnsi="Wingdings" w:hint="default"/>
      </w:rPr>
    </w:lvl>
    <w:lvl w:ilvl="6" w:tplc="04190001" w:tentative="1">
      <w:start w:val="1"/>
      <w:numFmt w:val="bullet"/>
      <w:lvlText w:val=""/>
      <w:lvlJc w:val="left"/>
      <w:pPr>
        <w:tabs>
          <w:tab w:val="num" w:pos="6319"/>
        </w:tabs>
        <w:ind w:left="6319" w:hanging="360"/>
      </w:pPr>
      <w:rPr>
        <w:rFonts w:ascii="Symbol" w:hAnsi="Symbol" w:hint="default"/>
      </w:rPr>
    </w:lvl>
    <w:lvl w:ilvl="7" w:tplc="04190003" w:tentative="1">
      <w:start w:val="1"/>
      <w:numFmt w:val="bullet"/>
      <w:lvlText w:val="o"/>
      <w:lvlJc w:val="left"/>
      <w:pPr>
        <w:tabs>
          <w:tab w:val="num" w:pos="7039"/>
        </w:tabs>
        <w:ind w:left="7039" w:hanging="360"/>
      </w:pPr>
      <w:rPr>
        <w:rFonts w:ascii="Courier New" w:hAnsi="Courier New" w:cs="Courier New" w:hint="default"/>
      </w:rPr>
    </w:lvl>
    <w:lvl w:ilvl="8" w:tplc="04190005" w:tentative="1">
      <w:start w:val="1"/>
      <w:numFmt w:val="bullet"/>
      <w:lvlText w:val=""/>
      <w:lvlJc w:val="left"/>
      <w:pPr>
        <w:tabs>
          <w:tab w:val="num" w:pos="7759"/>
        </w:tabs>
        <w:ind w:left="7759" w:hanging="360"/>
      </w:pPr>
      <w:rPr>
        <w:rFonts w:ascii="Wingdings" w:hAnsi="Wingdings" w:hint="default"/>
      </w:rPr>
    </w:lvl>
  </w:abstractNum>
  <w:abstractNum w:abstractNumId="2" w15:restartNumberingAfterBreak="0">
    <w:nsid w:val="04927BAE"/>
    <w:multiLevelType w:val="hybridMultilevel"/>
    <w:tmpl w:val="1AE8A0C8"/>
    <w:lvl w:ilvl="0" w:tplc="1A02115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 w15:restartNumberingAfterBreak="0">
    <w:nsid w:val="04EC7FDF"/>
    <w:multiLevelType w:val="multilevel"/>
    <w:tmpl w:val="D3EC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36481"/>
    <w:multiLevelType w:val="hybridMultilevel"/>
    <w:tmpl w:val="84121B98"/>
    <w:lvl w:ilvl="0" w:tplc="638421BC">
      <w:start w:val="1"/>
      <w:numFmt w:val="decimal"/>
      <w:lvlText w:val="%1."/>
      <w:lvlJc w:val="left"/>
      <w:pPr>
        <w:tabs>
          <w:tab w:val="num" w:pos="750"/>
        </w:tabs>
        <w:ind w:left="750" w:hanging="390"/>
      </w:pPr>
      <w:rPr>
        <w:rFonts w:cs="Times New Roman" w:hint="default"/>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8E6115F"/>
    <w:multiLevelType w:val="hybridMultilevel"/>
    <w:tmpl w:val="F3B4021A"/>
    <w:lvl w:ilvl="0" w:tplc="EBCEBCE0">
      <w:start w:val="1"/>
      <w:numFmt w:val="decimal"/>
      <w:lvlText w:val="%1."/>
      <w:lvlJc w:val="left"/>
      <w:pPr>
        <w:tabs>
          <w:tab w:val="num" w:pos="720"/>
        </w:tabs>
        <w:ind w:left="720" w:hanging="360"/>
      </w:pPr>
      <w:rPr>
        <w:rFonts w:hint="default"/>
        <w:sz w:val="24"/>
      </w:rPr>
    </w:lvl>
    <w:lvl w:ilvl="1" w:tplc="68BC7504">
      <w:numFmt w:val="none"/>
      <w:lvlText w:val=""/>
      <w:lvlJc w:val="left"/>
      <w:pPr>
        <w:tabs>
          <w:tab w:val="num" w:pos="360"/>
        </w:tabs>
      </w:pPr>
    </w:lvl>
    <w:lvl w:ilvl="2" w:tplc="A8928112">
      <w:numFmt w:val="none"/>
      <w:lvlText w:val=""/>
      <w:lvlJc w:val="left"/>
      <w:pPr>
        <w:tabs>
          <w:tab w:val="num" w:pos="360"/>
        </w:tabs>
      </w:pPr>
    </w:lvl>
    <w:lvl w:ilvl="3" w:tplc="19C4E362">
      <w:numFmt w:val="none"/>
      <w:lvlText w:val=""/>
      <w:lvlJc w:val="left"/>
      <w:pPr>
        <w:tabs>
          <w:tab w:val="num" w:pos="360"/>
        </w:tabs>
      </w:pPr>
    </w:lvl>
    <w:lvl w:ilvl="4" w:tplc="C14AD1CC">
      <w:numFmt w:val="none"/>
      <w:lvlText w:val=""/>
      <w:lvlJc w:val="left"/>
      <w:pPr>
        <w:tabs>
          <w:tab w:val="num" w:pos="360"/>
        </w:tabs>
      </w:pPr>
    </w:lvl>
    <w:lvl w:ilvl="5" w:tplc="1BDC4BE2">
      <w:numFmt w:val="none"/>
      <w:lvlText w:val=""/>
      <w:lvlJc w:val="left"/>
      <w:pPr>
        <w:tabs>
          <w:tab w:val="num" w:pos="360"/>
        </w:tabs>
      </w:pPr>
    </w:lvl>
    <w:lvl w:ilvl="6" w:tplc="6EECECFC">
      <w:numFmt w:val="none"/>
      <w:lvlText w:val=""/>
      <w:lvlJc w:val="left"/>
      <w:pPr>
        <w:tabs>
          <w:tab w:val="num" w:pos="360"/>
        </w:tabs>
      </w:pPr>
    </w:lvl>
    <w:lvl w:ilvl="7" w:tplc="363AA114">
      <w:numFmt w:val="none"/>
      <w:lvlText w:val=""/>
      <w:lvlJc w:val="left"/>
      <w:pPr>
        <w:tabs>
          <w:tab w:val="num" w:pos="360"/>
        </w:tabs>
      </w:pPr>
    </w:lvl>
    <w:lvl w:ilvl="8" w:tplc="20001A7A">
      <w:numFmt w:val="none"/>
      <w:lvlText w:val=""/>
      <w:lvlJc w:val="left"/>
      <w:pPr>
        <w:tabs>
          <w:tab w:val="num" w:pos="360"/>
        </w:tabs>
      </w:pPr>
    </w:lvl>
  </w:abstractNum>
  <w:abstractNum w:abstractNumId="6" w15:restartNumberingAfterBreak="0">
    <w:nsid w:val="09485177"/>
    <w:multiLevelType w:val="hybridMultilevel"/>
    <w:tmpl w:val="EF0406AA"/>
    <w:lvl w:ilvl="0" w:tplc="0419000D">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719"/>
        </w:tabs>
        <w:ind w:left="2719" w:hanging="360"/>
      </w:pPr>
      <w:rPr>
        <w:rFonts w:ascii="Courier New" w:hAnsi="Courier New" w:cs="Courier New" w:hint="default"/>
      </w:rPr>
    </w:lvl>
    <w:lvl w:ilvl="2" w:tplc="04190005" w:tentative="1">
      <w:start w:val="1"/>
      <w:numFmt w:val="bullet"/>
      <w:lvlText w:val=""/>
      <w:lvlJc w:val="left"/>
      <w:pPr>
        <w:tabs>
          <w:tab w:val="num" w:pos="3439"/>
        </w:tabs>
        <w:ind w:left="3439" w:hanging="360"/>
      </w:pPr>
      <w:rPr>
        <w:rFonts w:ascii="Wingdings" w:hAnsi="Wingdings" w:hint="default"/>
      </w:rPr>
    </w:lvl>
    <w:lvl w:ilvl="3" w:tplc="04190001" w:tentative="1">
      <w:start w:val="1"/>
      <w:numFmt w:val="bullet"/>
      <w:lvlText w:val=""/>
      <w:lvlJc w:val="left"/>
      <w:pPr>
        <w:tabs>
          <w:tab w:val="num" w:pos="4159"/>
        </w:tabs>
        <w:ind w:left="4159" w:hanging="360"/>
      </w:pPr>
      <w:rPr>
        <w:rFonts w:ascii="Symbol" w:hAnsi="Symbol" w:hint="default"/>
      </w:rPr>
    </w:lvl>
    <w:lvl w:ilvl="4" w:tplc="04190003" w:tentative="1">
      <w:start w:val="1"/>
      <w:numFmt w:val="bullet"/>
      <w:lvlText w:val="o"/>
      <w:lvlJc w:val="left"/>
      <w:pPr>
        <w:tabs>
          <w:tab w:val="num" w:pos="4879"/>
        </w:tabs>
        <w:ind w:left="4879" w:hanging="360"/>
      </w:pPr>
      <w:rPr>
        <w:rFonts w:ascii="Courier New" w:hAnsi="Courier New" w:cs="Courier New" w:hint="default"/>
      </w:rPr>
    </w:lvl>
    <w:lvl w:ilvl="5" w:tplc="04190005" w:tentative="1">
      <w:start w:val="1"/>
      <w:numFmt w:val="bullet"/>
      <w:lvlText w:val=""/>
      <w:lvlJc w:val="left"/>
      <w:pPr>
        <w:tabs>
          <w:tab w:val="num" w:pos="5599"/>
        </w:tabs>
        <w:ind w:left="5599" w:hanging="360"/>
      </w:pPr>
      <w:rPr>
        <w:rFonts w:ascii="Wingdings" w:hAnsi="Wingdings" w:hint="default"/>
      </w:rPr>
    </w:lvl>
    <w:lvl w:ilvl="6" w:tplc="04190001" w:tentative="1">
      <w:start w:val="1"/>
      <w:numFmt w:val="bullet"/>
      <w:lvlText w:val=""/>
      <w:lvlJc w:val="left"/>
      <w:pPr>
        <w:tabs>
          <w:tab w:val="num" w:pos="6319"/>
        </w:tabs>
        <w:ind w:left="6319" w:hanging="360"/>
      </w:pPr>
      <w:rPr>
        <w:rFonts w:ascii="Symbol" w:hAnsi="Symbol" w:hint="default"/>
      </w:rPr>
    </w:lvl>
    <w:lvl w:ilvl="7" w:tplc="04190003" w:tentative="1">
      <w:start w:val="1"/>
      <w:numFmt w:val="bullet"/>
      <w:lvlText w:val="o"/>
      <w:lvlJc w:val="left"/>
      <w:pPr>
        <w:tabs>
          <w:tab w:val="num" w:pos="7039"/>
        </w:tabs>
        <w:ind w:left="7039" w:hanging="360"/>
      </w:pPr>
      <w:rPr>
        <w:rFonts w:ascii="Courier New" w:hAnsi="Courier New" w:cs="Courier New" w:hint="default"/>
      </w:rPr>
    </w:lvl>
    <w:lvl w:ilvl="8" w:tplc="04190005" w:tentative="1">
      <w:start w:val="1"/>
      <w:numFmt w:val="bullet"/>
      <w:lvlText w:val=""/>
      <w:lvlJc w:val="left"/>
      <w:pPr>
        <w:tabs>
          <w:tab w:val="num" w:pos="7759"/>
        </w:tabs>
        <w:ind w:left="7759" w:hanging="360"/>
      </w:pPr>
      <w:rPr>
        <w:rFonts w:ascii="Wingdings" w:hAnsi="Wingdings" w:hint="default"/>
      </w:rPr>
    </w:lvl>
  </w:abstractNum>
  <w:abstractNum w:abstractNumId="7" w15:restartNumberingAfterBreak="0">
    <w:nsid w:val="0B917CAE"/>
    <w:multiLevelType w:val="multilevel"/>
    <w:tmpl w:val="C8A4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161AD"/>
    <w:multiLevelType w:val="hybridMultilevel"/>
    <w:tmpl w:val="B6A2E100"/>
    <w:lvl w:ilvl="0" w:tplc="2B50F49C">
      <w:start w:val="1"/>
      <w:numFmt w:val="decimal"/>
      <w:lvlText w:val="%1."/>
      <w:lvlJc w:val="left"/>
      <w:pPr>
        <w:tabs>
          <w:tab w:val="num" w:pos="570"/>
        </w:tabs>
        <w:ind w:left="570" w:hanging="360"/>
      </w:pPr>
      <w:rPr>
        <w:rFonts w:cs="Times New Roman" w:hint="default"/>
        <w:sz w:val="24"/>
        <w:szCs w:val="24"/>
      </w:rPr>
    </w:lvl>
    <w:lvl w:ilvl="1" w:tplc="04190019">
      <w:start w:val="1"/>
      <w:numFmt w:val="lowerLetter"/>
      <w:lvlText w:val="%2."/>
      <w:lvlJc w:val="left"/>
      <w:pPr>
        <w:tabs>
          <w:tab w:val="num" w:pos="1290"/>
        </w:tabs>
        <w:ind w:left="1290" w:hanging="360"/>
      </w:pPr>
      <w:rPr>
        <w:rFonts w:cs="Times New Roman"/>
      </w:rPr>
    </w:lvl>
    <w:lvl w:ilvl="2" w:tplc="0419001B">
      <w:start w:val="1"/>
      <w:numFmt w:val="lowerRoman"/>
      <w:lvlText w:val="%3."/>
      <w:lvlJc w:val="right"/>
      <w:pPr>
        <w:tabs>
          <w:tab w:val="num" w:pos="2010"/>
        </w:tabs>
        <w:ind w:left="2010" w:hanging="180"/>
      </w:pPr>
      <w:rPr>
        <w:rFonts w:cs="Times New Roman"/>
      </w:rPr>
    </w:lvl>
    <w:lvl w:ilvl="3" w:tplc="0419000F">
      <w:start w:val="1"/>
      <w:numFmt w:val="decimal"/>
      <w:lvlText w:val="%4."/>
      <w:lvlJc w:val="left"/>
      <w:pPr>
        <w:tabs>
          <w:tab w:val="num" w:pos="2730"/>
        </w:tabs>
        <w:ind w:left="2730" w:hanging="360"/>
      </w:pPr>
      <w:rPr>
        <w:rFonts w:cs="Times New Roman"/>
      </w:rPr>
    </w:lvl>
    <w:lvl w:ilvl="4" w:tplc="04190019">
      <w:start w:val="1"/>
      <w:numFmt w:val="lowerLetter"/>
      <w:lvlText w:val="%5."/>
      <w:lvlJc w:val="left"/>
      <w:pPr>
        <w:tabs>
          <w:tab w:val="num" w:pos="3450"/>
        </w:tabs>
        <w:ind w:left="3450" w:hanging="360"/>
      </w:pPr>
      <w:rPr>
        <w:rFonts w:cs="Times New Roman"/>
      </w:rPr>
    </w:lvl>
    <w:lvl w:ilvl="5" w:tplc="0419001B">
      <w:start w:val="1"/>
      <w:numFmt w:val="lowerRoman"/>
      <w:lvlText w:val="%6."/>
      <w:lvlJc w:val="right"/>
      <w:pPr>
        <w:tabs>
          <w:tab w:val="num" w:pos="4170"/>
        </w:tabs>
        <w:ind w:left="4170" w:hanging="180"/>
      </w:pPr>
      <w:rPr>
        <w:rFonts w:cs="Times New Roman"/>
      </w:rPr>
    </w:lvl>
    <w:lvl w:ilvl="6" w:tplc="0419000F">
      <w:start w:val="1"/>
      <w:numFmt w:val="decimal"/>
      <w:lvlText w:val="%7."/>
      <w:lvlJc w:val="left"/>
      <w:pPr>
        <w:tabs>
          <w:tab w:val="num" w:pos="4890"/>
        </w:tabs>
        <w:ind w:left="4890" w:hanging="360"/>
      </w:pPr>
      <w:rPr>
        <w:rFonts w:cs="Times New Roman"/>
      </w:rPr>
    </w:lvl>
    <w:lvl w:ilvl="7" w:tplc="04190019">
      <w:start w:val="1"/>
      <w:numFmt w:val="lowerLetter"/>
      <w:lvlText w:val="%8."/>
      <w:lvlJc w:val="left"/>
      <w:pPr>
        <w:tabs>
          <w:tab w:val="num" w:pos="5610"/>
        </w:tabs>
        <w:ind w:left="5610" w:hanging="360"/>
      </w:pPr>
      <w:rPr>
        <w:rFonts w:cs="Times New Roman"/>
      </w:rPr>
    </w:lvl>
    <w:lvl w:ilvl="8" w:tplc="0419001B">
      <w:start w:val="1"/>
      <w:numFmt w:val="lowerRoman"/>
      <w:lvlText w:val="%9."/>
      <w:lvlJc w:val="right"/>
      <w:pPr>
        <w:tabs>
          <w:tab w:val="num" w:pos="6330"/>
        </w:tabs>
        <w:ind w:left="6330" w:hanging="180"/>
      </w:pPr>
      <w:rPr>
        <w:rFonts w:cs="Times New Roman"/>
      </w:rPr>
    </w:lvl>
  </w:abstractNum>
  <w:abstractNum w:abstractNumId="9" w15:restartNumberingAfterBreak="0">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15:restartNumberingAfterBreak="0">
    <w:nsid w:val="104C5630"/>
    <w:multiLevelType w:val="hybridMultilevel"/>
    <w:tmpl w:val="5BAEB0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15:restartNumberingAfterBreak="0">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159069D"/>
    <w:multiLevelType w:val="hybridMultilevel"/>
    <w:tmpl w:val="C5945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68B4A22"/>
    <w:multiLevelType w:val="hybridMultilevel"/>
    <w:tmpl w:val="6452FD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B4E0F18"/>
    <w:multiLevelType w:val="hybridMultilevel"/>
    <w:tmpl w:val="68EA3AC2"/>
    <w:lvl w:ilvl="0" w:tplc="FE4C5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6D483D"/>
    <w:multiLevelType w:val="hybridMultilevel"/>
    <w:tmpl w:val="3A2AD46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6372B43"/>
    <w:multiLevelType w:val="hybridMultilevel"/>
    <w:tmpl w:val="C03A0D5E"/>
    <w:lvl w:ilvl="0" w:tplc="0419000D">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719"/>
        </w:tabs>
        <w:ind w:left="2719" w:hanging="360"/>
      </w:pPr>
      <w:rPr>
        <w:rFonts w:ascii="Courier New" w:hAnsi="Courier New" w:cs="Courier New" w:hint="default"/>
      </w:rPr>
    </w:lvl>
    <w:lvl w:ilvl="2" w:tplc="04190005" w:tentative="1">
      <w:start w:val="1"/>
      <w:numFmt w:val="bullet"/>
      <w:lvlText w:val=""/>
      <w:lvlJc w:val="left"/>
      <w:pPr>
        <w:tabs>
          <w:tab w:val="num" w:pos="3439"/>
        </w:tabs>
        <w:ind w:left="3439" w:hanging="360"/>
      </w:pPr>
      <w:rPr>
        <w:rFonts w:ascii="Wingdings" w:hAnsi="Wingdings" w:hint="default"/>
      </w:rPr>
    </w:lvl>
    <w:lvl w:ilvl="3" w:tplc="04190001" w:tentative="1">
      <w:start w:val="1"/>
      <w:numFmt w:val="bullet"/>
      <w:lvlText w:val=""/>
      <w:lvlJc w:val="left"/>
      <w:pPr>
        <w:tabs>
          <w:tab w:val="num" w:pos="4159"/>
        </w:tabs>
        <w:ind w:left="4159" w:hanging="360"/>
      </w:pPr>
      <w:rPr>
        <w:rFonts w:ascii="Symbol" w:hAnsi="Symbol" w:hint="default"/>
      </w:rPr>
    </w:lvl>
    <w:lvl w:ilvl="4" w:tplc="04190003" w:tentative="1">
      <w:start w:val="1"/>
      <w:numFmt w:val="bullet"/>
      <w:lvlText w:val="o"/>
      <w:lvlJc w:val="left"/>
      <w:pPr>
        <w:tabs>
          <w:tab w:val="num" w:pos="4879"/>
        </w:tabs>
        <w:ind w:left="4879" w:hanging="360"/>
      </w:pPr>
      <w:rPr>
        <w:rFonts w:ascii="Courier New" w:hAnsi="Courier New" w:cs="Courier New" w:hint="default"/>
      </w:rPr>
    </w:lvl>
    <w:lvl w:ilvl="5" w:tplc="04190005" w:tentative="1">
      <w:start w:val="1"/>
      <w:numFmt w:val="bullet"/>
      <w:lvlText w:val=""/>
      <w:lvlJc w:val="left"/>
      <w:pPr>
        <w:tabs>
          <w:tab w:val="num" w:pos="5599"/>
        </w:tabs>
        <w:ind w:left="5599" w:hanging="360"/>
      </w:pPr>
      <w:rPr>
        <w:rFonts w:ascii="Wingdings" w:hAnsi="Wingdings" w:hint="default"/>
      </w:rPr>
    </w:lvl>
    <w:lvl w:ilvl="6" w:tplc="04190001" w:tentative="1">
      <w:start w:val="1"/>
      <w:numFmt w:val="bullet"/>
      <w:lvlText w:val=""/>
      <w:lvlJc w:val="left"/>
      <w:pPr>
        <w:tabs>
          <w:tab w:val="num" w:pos="6319"/>
        </w:tabs>
        <w:ind w:left="6319" w:hanging="360"/>
      </w:pPr>
      <w:rPr>
        <w:rFonts w:ascii="Symbol" w:hAnsi="Symbol" w:hint="default"/>
      </w:rPr>
    </w:lvl>
    <w:lvl w:ilvl="7" w:tplc="04190003" w:tentative="1">
      <w:start w:val="1"/>
      <w:numFmt w:val="bullet"/>
      <w:lvlText w:val="o"/>
      <w:lvlJc w:val="left"/>
      <w:pPr>
        <w:tabs>
          <w:tab w:val="num" w:pos="7039"/>
        </w:tabs>
        <w:ind w:left="7039" w:hanging="360"/>
      </w:pPr>
      <w:rPr>
        <w:rFonts w:ascii="Courier New" w:hAnsi="Courier New" w:cs="Courier New" w:hint="default"/>
      </w:rPr>
    </w:lvl>
    <w:lvl w:ilvl="8" w:tplc="04190005" w:tentative="1">
      <w:start w:val="1"/>
      <w:numFmt w:val="bullet"/>
      <w:lvlText w:val=""/>
      <w:lvlJc w:val="left"/>
      <w:pPr>
        <w:tabs>
          <w:tab w:val="num" w:pos="7759"/>
        </w:tabs>
        <w:ind w:left="7759" w:hanging="360"/>
      </w:pPr>
      <w:rPr>
        <w:rFonts w:ascii="Wingdings" w:hAnsi="Wingdings" w:hint="default"/>
      </w:rPr>
    </w:lvl>
  </w:abstractNum>
  <w:abstractNum w:abstractNumId="19" w15:restartNumberingAfterBreak="0">
    <w:nsid w:val="363B2100"/>
    <w:multiLevelType w:val="multilevel"/>
    <w:tmpl w:val="52B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B759B1"/>
    <w:multiLevelType w:val="hybridMultilevel"/>
    <w:tmpl w:val="67BE7616"/>
    <w:lvl w:ilvl="0" w:tplc="CDA85432">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B05017F"/>
    <w:multiLevelType w:val="hybridMultilevel"/>
    <w:tmpl w:val="4C3CED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3C054768"/>
    <w:multiLevelType w:val="hybridMultilevel"/>
    <w:tmpl w:val="427CF23E"/>
    <w:lvl w:ilvl="0" w:tplc="13F06132">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3FFA2CC0"/>
    <w:multiLevelType w:val="hybridMultilevel"/>
    <w:tmpl w:val="27C414A8"/>
    <w:lvl w:ilvl="0" w:tplc="3FC2453A">
      <w:start w:val="1"/>
      <w:numFmt w:val="decimal"/>
      <w:lvlText w:val="%1."/>
      <w:lvlJc w:val="left"/>
      <w:pPr>
        <w:tabs>
          <w:tab w:val="num" w:pos="720"/>
        </w:tabs>
        <w:ind w:left="720" w:hanging="360"/>
      </w:pPr>
      <w:rPr>
        <w:rFonts w:cs="Times New Roman" w:hint="default"/>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15:restartNumberingAfterBreak="0">
    <w:nsid w:val="40EC6997"/>
    <w:multiLevelType w:val="hybridMultilevel"/>
    <w:tmpl w:val="20BC16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881CEE"/>
    <w:multiLevelType w:val="singleLevel"/>
    <w:tmpl w:val="1038AEF8"/>
    <w:lvl w:ilvl="0">
      <w:start w:val="6"/>
      <w:numFmt w:val="bullet"/>
      <w:lvlText w:val="-"/>
      <w:lvlJc w:val="left"/>
      <w:pPr>
        <w:tabs>
          <w:tab w:val="num" w:pos="360"/>
        </w:tabs>
        <w:ind w:left="360" w:hanging="360"/>
      </w:pPr>
      <w:rPr>
        <w:rFonts w:hint="default"/>
      </w:rPr>
    </w:lvl>
  </w:abstractNum>
  <w:abstractNum w:abstractNumId="26" w15:restartNumberingAfterBreak="0">
    <w:nsid w:val="45080529"/>
    <w:multiLevelType w:val="multilevel"/>
    <w:tmpl w:val="3038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D924EB"/>
    <w:multiLevelType w:val="hybridMultilevel"/>
    <w:tmpl w:val="15C8EEF4"/>
    <w:lvl w:ilvl="0" w:tplc="B506342E">
      <w:start w:val="1"/>
      <w:numFmt w:val="bullet"/>
      <w:lvlText w:val=""/>
      <w:lvlJc w:val="left"/>
      <w:pPr>
        <w:tabs>
          <w:tab w:val="num" w:pos="567"/>
        </w:tabs>
        <w:ind w:left="567" w:hanging="567"/>
      </w:pPr>
      <w:rPr>
        <w:rFonts w:ascii="Symbol" w:hAnsi="Symbol" w:hint="default"/>
        <w:sz w:val="28"/>
        <w:szCs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E412B4"/>
    <w:multiLevelType w:val="hybridMultilevel"/>
    <w:tmpl w:val="A0EC1C4C"/>
    <w:lvl w:ilvl="0" w:tplc="F768F6F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DF33550"/>
    <w:multiLevelType w:val="multilevel"/>
    <w:tmpl w:val="7206AC08"/>
    <w:lvl w:ilvl="0">
      <w:start w:val="1"/>
      <w:numFmt w:val="bullet"/>
      <w:lvlText w:val=""/>
      <w:lvlJc w:val="left"/>
      <w:pPr>
        <w:tabs>
          <w:tab w:val="num" w:pos="1639"/>
        </w:tabs>
        <w:ind w:left="1639" w:hanging="360"/>
      </w:pPr>
      <w:rPr>
        <w:rFonts w:ascii="Wingdings" w:hAnsi="Wingdings" w:hint="default"/>
      </w:rPr>
    </w:lvl>
    <w:lvl w:ilvl="1">
      <w:start w:val="1"/>
      <w:numFmt w:val="bullet"/>
      <w:lvlText w:val="o"/>
      <w:lvlJc w:val="left"/>
      <w:pPr>
        <w:tabs>
          <w:tab w:val="num" w:pos="2719"/>
        </w:tabs>
        <w:ind w:left="2719" w:hanging="360"/>
      </w:pPr>
      <w:rPr>
        <w:rFonts w:ascii="Courier New" w:hAnsi="Courier New" w:cs="Courier New" w:hint="default"/>
      </w:rPr>
    </w:lvl>
    <w:lvl w:ilvl="2">
      <w:start w:val="1"/>
      <w:numFmt w:val="bullet"/>
      <w:lvlText w:val=""/>
      <w:lvlJc w:val="left"/>
      <w:pPr>
        <w:tabs>
          <w:tab w:val="num" w:pos="3439"/>
        </w:tabs>
        <w:ind w:left="3439" w:hanging="360"/>
      </w:pPr>
      <w:rPr>
        <w:rFonts w:ascii="Wingdings" w:hAnsi="Wingdings" w:hint="default"/>
      </w:rPr>
    </w:lvl>
    <w:lvl w:ilvl="3">
      <w:start w:val="1"/>
      <w:numFmt w:val="bullet"/>
      <w:lvlText w:val=""/>
      <w:lvlJc w:val="left"/>
      <w:pPr>
        <w:tabs>
          <w:tab w:val="num" w:pos="4159"/>
        </w:tabs>
        <w:ind w:left="4159" w:hanging="360"/>
      </w:pPr>
      <w:rPr>
        <w:rFonts w:ascii="Symbol" w:hAnsi="Symbol" w:hint="default"/>
      </w:rPr>
    </w:lvl>
    <w:lvl w:ilvl="4">
      <w:start w:val="1"/>
      <w:numFmt w:val="bullet"/>
      <w:lvlText w:val="o"/>
      <w:lvlJc w:val="left"/>
      <w:pPr>
        <w:tabs>
          <w:tab w:val="num" w:pos="4879"/>
        </w:tabs>
        <w:ind w:left="4879" w:hanging="360"/>
      </w:pPr>
      <w:rPr>
        <w:rFonts w:ascii="Courier New" w:hAnsi="Courier New" w:cs="Courier New" w:hint="default"/>
      </w:rPr>
    </w:lvl>
    <w:lvl w:ilvl="5">
      <w:start w:val="1"/>
      <w:numFmt w:val="bullet"/>
      <w:lvlText w:val=""/>
      <w:lvlJc w:val="left"/>
      <w:pPr>
        <w:tabs>
          <w:tab w:val="num" w:pos="5599"/>
        </w:tabs>
        <w:ind w:left="5599" w:hanging="360"/>
      </w:pPr>
      <w:rPr>
        <w:rFonts w:ascii="Wingdings" w:hAnsi="Wingdings" w:hint="default"/>
      </w:rPr>
    </w:lvl>
    <w:lvl w:ilvl="6">
      <w:start w:val="1"/>
      <w:numFmt w:val="bullet"/>
      <w:lvlText w:val=""/>
      <w:lvlJc w:val="left"/>
      <w:pPr>
        <w:tabs>
          <w:tab w:val="num" w:pos="6319"/>
        </w:tabs>
        <w:ind w:left="6319" w:hanging="360"/>
      </w:pPr>
      <w:rPr>
        <w:rFonts w:ascii="Symbol" w:hAnsi="Symbol" w:hint="default"/>
      </w:rPr>
    </w:lvl>
    <w:lvl w:ilvl="7">
      <w:start w:val="1"/>
      <w:numFmt w:val="bullet"/>
      <w:lvlText w:val="o"/>
      <w:lvlJc w:val="left"/>
      <w:pPr>
        <w:tabs>
          <w:tab w:val="num" w:pos="7039"/>
        </w:tabs>
        <w:ind w:left="7039" w:hanging="360"/>
      </w:pPr>
      <w:rPr>
        <w:rFonts w:ascii="Courier New" w:hAnsi="Courier New" w:cs="Courier New" w:hint="default"/>
      </w:rPr>
    </w:lvl>
    <w:lvl w:ilvl="8">
      <w:start w:val="1"/>
      <w:numFmt w:val="bullet"/>
      <w:lvlText w:val=""/>
      <w:lvlJc w:val="left"/>
      <w:pPr>
        <w:tabs>
          <w:tab w:val="num" w:pos="7759"/>
        </w:tabs>
        <w:ind w:left="7759" w:hanging="360"/>
      </w:pPr>
      <w:rPr>
        <w:rFonts w:ascii="Wingdings" w:hAnsi="Wingdings" w:hint="default"/>
      </w:rPr>
    </w:lvl>
  </w:abstractNum>
  <w:abstractNum w:abstractNumId="30" w15:restartNumberingAfterBreak="0">
    <w:nsid w:val="513776B5"/>
    <w:multiLevelType w:val="multilevel"/>
    <w:tmpl w:val="A7D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ED3ED6"/>
    <w:multiLevelType w:val="hybridMultilevel"/>
    <w:tmpl w:val="EAE026D8"/>
    <w:lvl w:ilvl="0" w:tplc="96666C66">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15:restartNumberingAfterBreak="0">
    <w:nsid w:val="52CD57B4"/>
    <w:multiLevelType w:val="hybridMultilevel"/>
    <w:tmpl w:val="BD364E12"/>
    <w:lvl w:ilvl="0" w:tplc="190E882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15:restartNumberingAfterBreak="0">
    <w:nsid w:val="537F6506"/>
    <w:multiLevelType w:val="multilevel"/>
    <w:tmpl w:val="A1C4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FB1E77"/>
    <w:multiLevelType w:val="hybridMultilevel"/>
    <w:tmpl w:val="8A2413FA"/>
    <w:lvl w:ilvl="0" w:tplc="AA029BC6">
      <w:start w:val="1"/>
      <w:numFmt w:val="decimal"/>
      <w:lvlText w:val="%1."/>
      <w:lvlJc w:val="left"/>
      <w:pPr>
        <w:tabs>
          <w:tab w:val="num" w:pos="795"/>
        </w:tabs>
        <w:ind w:left="795" w:hanging="435"/>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15:restartNumberingAfterBreak="0">
    <w:nsid w:val="5BD307FA"/>
    <w:multiLevelType w:val="hybridMultilevel"/>
    <w:tmpl w:val="5D283CF0"/>
    <w:lvl w:ilvl="0" w:tplc="04190005">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359"/>
        </w:tabs>
        <w:ind w:left="2359" w:hanging="360"/>
      </w:pPr>
      <w:rPr>
        <w:rFonts w:ascii="Courier New" w:hAnsi="Courier New" w:cs="Courier New" w:hint="default"/>
      </w:rPr>
    </w:lvl>
    <w:lvl w:ilvl="2" w:tplc="04190005" w:tentative="1">
      <w:start w:val="1"/>
      <w:numFmt w:val="bullet"/>
      <w:lvlText w:val=""/>
      <w:lvlJc w:val="left"/>
      <w:pPr>
        <w:tabs>
          <w:tab w:val="num" w:pos="3079"/>
        </w:tabs>
        <w:ind w:left="3079" w:hanging="360"/>
      </w:pPr>
      <w:rPr>
        <w:rFonts w:ascii="Wingdings" w:hAnsi="Wingdings" w:hint="default"/>
      </w:rPr>
    </w:lvl>
    <w:lvl w:ilvl="3" w:tplc="04190001" w:tentative="1">
      <w:start w:val="1"/>
      <w:numFmt w:val="bullet"/>
      <w:lvlText w:val=""/>
      <w:lvlJc w:val="left"/>
      <w:pPr>
        <w:tabs>
          <w:tab w:val="num" w:pos="3799"/>
        </w:tabs>
        <w:ind w:left="3799" w:hanging="360"/>
      </w:pPr>
      <w:rPr>
        <w:rFonts w:ascii="Symbol" w:hAnsi="Symbol" w:hint="default"/>
      </w:rPr>
    </w:lvl>
    <w:lvl w:ilvl="4" w:tplc="04190003" w:tentative="1">
      <w:start w:val="1"/>
      <w:numFmt w:val="bullet"/>
      <w:lvlText w:val="o"/>
      <w:lvlJc w:val="left"/>
      <w:pPr>
        <w:tabs>
          <w:tab w:val="num" w:pos="4519"/>
        </w:tabs>
        <w:ind w:left="4519" w:hanging="360"/>
      </w:pPr>
      <w:rPr>
        <w:rFonts w:ascii="Courier New" w:hAnsi="Courier New" w:cs="Courier New" w:hint="default"/>
      </w:rPr>
    </w:lvl>
    <w:lvl w:ilvl="5" w:tplc="04190005" w:tentative="1">
      <w:start w:val="1"/>
      <w:numFmt w:val="bullet"/>
      <w:lvlText w:val=""/>
      <w:lvlJc w:val="left"/>
      <w:pPr>
        <w:tabs>
          <w:tab w:val="num" w:pos="5239"/>
        </w:tabs>
        <w:ind w:left="5239" w:hanging="360"/>
      </w:pPr>
      <w:rPr>
        <w:rFonts w:ascii="Wingdings" w:hAnsi="Wingdings" w:hint="default"/>
      </w:rPr>
    </w:lvl>
    <w:lvl w:ilvl="6" w:tplc="04190001" w:tentative="1">
      <w:start w:val="1"/>
      <w:numFmt w:val="bullet"/>
      <w:lvlText w:val=""/>
      <w:lvlJc w:val="left"/>
      <w:pPr>
        <w:tabs>
          <w:tab w:val="num" w:pos="5959"/>
        </w:tabs>
        <w:ind w:left="5959" w:hanging="360"/>
      </w:pPr>
      <w:rPr>
        <w:rFonts w:ascii="Symbol" w:hAnsi="Symbol" w:hint="default"/>
      </w:rPr>
    </w:lvl>
    <w:lvl w:ilvl="7" w:tplc="04190003" w:tentative="1">
      <w:start w:val="1"/>
      <w:numFmt w:val="bullet"/>
      <w:lvlText w:val="o"/>
      <w:lvlJc w:val="left"/>
      <w:pPr>
        <w:tabs>
          <w:tab w:val="num" w:pos="6679"/>
        </w:tabs>
        <w:ind w:left="6679" w:hanging="360"/>
      </w:pPr>
      <w:rPr>
        <w:rFonts w:ascii="Courier New" w:hAnsi="Courier New" w:cs="Courier New" w:hint="default"/>
      </w:rPr>
    </w:lvl>
    <w:lvl w:ilvl="8" w:tplc="04190005" w:tentative="1">
      <w:start w:val="1"/>
      <w:numFmt w:val="bullet"/>
      <w:lvlText w:val=""/>
      <w:lvlJc w:val="left"/>
      <w:pPr>
        <w:tabs>
          <w:tab w:val="num" w:pos="7399"/>
        </w:tabs>
        <w:ind w:left="7399" w:hanging="360"/>
      </w:pPr>
      <w:rPr>
        <w:rFonts w:ascii="Wingdings" w:hAnsi="Wingdings" w:hint="default"/>
      </w:rPr>
    </w:lvl>
  </w:abstractNum>
  <w:abstractNum w:abstractNumId="36" w15:restartNumberingAfterBreak="0">
    <w:nsid w:val="61344D1D"/>
    <w:multiLevelType w:val="hybridMultilevel"/>
    <w:tmpl w:val="3BA6AFC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2F06C94"/>
    <w:multiLevelType w:val="hybridMultilevel"/>
    <w:tmpl w:val="6D46A306"/>
    <w:lvl w:ilvl="0" w:tplc="A900DF5E">
      <w:start w:val="1"/>
      <w:numFmt w:val="decimal"/>
      <w:lvlText w:val="%1."/>
      <w:lvlJc w:val="left"/>
      <w:pPr>
        <w:tabs>
          <w:tab w:val="num" w:pos="1352"/>
        </w:tabs>
        <w:ind w:left="1352" w:hanging="360"/>
      </w:pPr>
      <w:rPr>
        <w:rFonts w:hint="default"/>
      </w:rPr>
    </w:lvl>
    <w:lvl w:ilvl="1" w:tplc="04190019" w:tentative="1">
      <w:start w:val="1"/>
      <w:numFmt w:val="lowerLetter"/>
      <w:lvlText w:val="%2."/>
      <w:lvlJc w:val="left"/>
      <w:pPr>
        <w:tabs>
          <w:tab w:val="num" w:pos="11"/>
        </w:tabs>
        <w:ind w:left="11" w:hanging="360"/>
      </w:pPr>
    </w:lvl>
    <w:lvl w:ilvl="2" w:tplc="0419001B" w:tentative="1">
      <w:start w:val="1"/>
      <w:numFmt w:val="lowerRoman"/>
      <w:lvlText w:val="%3."/>
      <w:lvlJc w:val="right"/>
      <w:pPr>
        <w:tabs>
          <w:tab w:val="num" w:pos="731"/>
        </w:tabs>
        <w:ind w:left="731" w:hanging="180"/>
      </w:pPr>
    </w:lvl>
    <w:lvl w:ilvl="3" w:tplc="0419000F" w:tentative="1">
      <w:start w:val="1"/>
      <w:numFmt w:val="decimal"/>
      <w:lvlText w:val="%4."/>
      <w:lvlJc w:val="left"/>
      <w:pPr>
        <w:tabs>
          <w:tab w:val="num" w:pos="1451"/>
        </w:tabs>
        <w:ind w:left="1451" w:hanging="360"/>
      </w:pPr>
    </w:lvl>
    <w:lvl w:ilvl="4" w:tplc="04190019" w:tentative="1">
      <w:start w:val="1"/>
      <w:numFmt w:val="lowerLetter"/>
      <w:lvlText w:val="%5."/>
      <w:lvlJc w:val="left"/>
      <w:pPr>
        <w:tabs>
          <w:tab w:val="num" w:pos="2171"/>
        </w:tabs>
        <w:ind w:left="2171" w:hanging="360"/>
      </w:pPr>
    </w:lvl>
    <w:lvl w:ilvl="5" w:tplc="0419001B" w:tentative="1">
      <w:start w:val="1"/>
      <w:numFmt w:val="lowerRoman"/>
      <w:lvlText w:val="%6."/>
      <w:lvlJc w:val="right"/>
      <w:pPr>
        <w:tabs>
          <w:tab w:val="num" w:pos="2891"/>
        </w:tabs>
        <w:ind w:left="2891" w:hanging="180"/>
      </w:pPr>
    </w:lvl>
    <w:lvl w:ilvl="6" w:tplc="0419000F" w:tentative="1">
      <w:start w:val="1"/>
      <w:numFmt w:val="decimal"/>
      <w:lvlText w:val="%7."/>
      <w:lvlJc w:val="left"/>
      <w:pPr>
        <w:tabs>
          <w:tab w:val="num" w:pos="3611"/>
        </w:tabs>
        <w:ind w:left="3611" w:hanging="360"/>
      </w:pPr>
    </w:lvl>
    <w:lvl w:ilvl="7" w:tplc="04190019" w:tentative="1">
      <w:start w:val="1"/>
      <w:numFmt w:val="lowerLetter"/>
      <w:lvlText w:val="%8."/>
      <w:lvlJc w:val="left"/>
      <w:pPr>
        <w:tabs>
          <w:tab w:val="num" w:pos="4331"/>
        </w:tabs>
        <w:ind w:left="4331" w:hanging="360"/>
      </w:pPr>
    </w:lvl>
    <w:lvl w:ilvl="8" w:tplc="0419001B" w:tentative="1">
      <w:start w:val="1"/>
      <w:numFmt w:val="lowerRoman"/>
      <w:lvlText w:val="%9."/>
      <w:lvlJc w:val="right"/>
      <w:pPr>
        <w:tabs>
          <w:tab w:val="num" w:pos="5051"/>
        </w:tabs>
        <w:ind w:left="5051" w:hanging="180"/>
      </w:pPr>
    </w:lvl>
  </w:abstractNum>
  <w:abstractNum w:abstractNumId="38" w15:restartNumberingAfterBreak="0">
    <w:nsid w:val="645B4E9F"/>
    <w:multiLevelType w:val="hybridMultilevel"/>
    <w:tmpl w:val="1884FC62"/>
    <w:lvl w:ilvl="0" w:tplc="71B816C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15:restartNumberingAfterBreak="0">
    <w:nsid w:val="658A2EC2"/>
    <w:multiLevelType w:val="multilevel"/>
    <w:tmpl w:val="25F8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A40090"/>
    <w:multiLevelType w:val="hybridMultilevel"/>
    <w:tmpl w:val="98020100"/>
    <w:lvl w:ilvl="0" w:tplc="0419000D">
      <w:start w:val="1"/>
      <w:numFmt w:val="bullet"/>
      <w:lvlText w:val=""/>
      <w:lvlJc w:val="left"/>
      <w:pPr>
        <w:tabs>
          <w:tab w:val="num" w:pos="1639"/>
        </w:tabs>
        <w:ind w:left="1639" w:hanging="360"/>
      </w:pPr>
      <w:rPr>
        <w:rFonts w:ascii="Wingdings" w:hAnsi="Wingdings" w:hint="default"/>
      </w:rPr>
    </w:lvl>
    <w:lvl w:ilvl="1" w:tplc="04190003" w:tentative="1">
      <w:start w:val="1"/>
      <w:numFmt w:val="bullet"/>
      <w:lvlText w:val="o"/>
      <w:lvlJc w:val="left"/>
      <w:pPr>
        <w:tabs>
          <w:tab w:val="num" w:pos="2719"/>
        </w:tabs>
        <w:ind w:left="2719" w:hanging="360"/>
      </w:pPr>
      <w:rPr>
        <w:rFonts w:ascii="Courier New" w:hAnsi="Courier New" w:cs="Courier New" w:hint="default"/>
      </w:rPr>
    </w:lvl>
    <w:lvl w:ilvl="2" w:tplc="04190005" w:tentative="1">
      <w:start w:val="1"/>
      <w:numFmt w:val="bullet"/>
      <w:lvlText w:val=""/>
      <w:lvlJc w:val="left"/>
      <w:pPr>
        <w:tabs>
          <w:tab w:val="num" w:pos="3439"/>
        </w:tabs>
        <w:ind w:left="3439" w:hanging="360"/>
      </w:pPr>
      <w:rPr>
        <w:rFonts w:ascii="Wingdings" w:hAnsi="Wingdings" w:hint="default"/>
      </w:rPr>
    </w:lvl>
    <w:lvl w:ilvl="3" w:tplc="04190001" w:tentative="1">
      <w:start w:val="1"/>
      <w:numFmt w:val="bullet"/>
      <w:lvlText w:val=""/>
      <w:lvlJc w:val="left"/>
      <w:pPr>
        <w:tabs>
          <w:tab w:val="num" w:pos="4159"/>
        </w:tabs>
        <w:ind w:left="4159" w:hanging="360"/>
      </w:pPr>
      <w:rPr>
        <w:rFonts w:ascii="Symbol" w:hAnsi="Symbol" w:hint="default"/>
      </w:rPr>
    </w:lvl>
    <w:lvl w:ilvl="4" w:tplc="04190003" w:tentative="1">
      <w:start w:val="1"/>
      <w:numFmt w:val="bullet"/>
      <w:lvlText w:val="o"/>
      <w:lvlJc w:val="left"/>
      <w:pPr>
        <w:tabs>
          <w:tab w:val="num" w:pos="4879"/>
        </w:tabs>
        <w:ind w:left="4879" w:hanging="360"/>
      </w:pPr>
      <w:rPr>
        <w:rFonts w:ascii="Courier New" w:hAnsi="Courier New" w:cs="Courier New" w:hint="default"/>
      </w:rPr>
    </w:lvl>
    <w:lvl w:ilvl="5" w:tplc="04190005" w:tentative="1">
      <w:start w:val="1"/>
      <w:numFmt w:val="bullet"/>
      <w:lvlText w:val=""/>
      <w:lvlJc w:val="left"/>
      <w:pPr>
        <w:tabs>
          <w:tab w:val="num" w:pos="5599"/>
        </w:tabs>
        <w:ind w:left="5599" w:hanging="360"/>
      </w:pPr>
      <w:rPr>
        <w:rFonts w:ascii="Wingdings" w:hAnsi="Wingdings" w:hint="default"/>
      </w:rPr>
    </w:lvl>
    <w:lvl w:ilvl="6" w:tplc="04190001" w:tentative="1">
      <w:start w:val="1"/>
      <w:numFmt w:val="bullet"/>
      <w:lvlText w:val=""/>
      <w:lvlJc w:val="left"/>
      <w:pPr>
        <w:tabs>
          <w:tab w:val="num" w:pos="6319"/>
        </w:tabs>
        <w:ind w:left="6319" w:hanging="360"/>
      </w:pPr>
      <w:rPr>
        <w:rFonts w:ascii="Symbol" w:hAnsi="Symbol" w:hint="default"/>
      </w:rPr>
    </w:lvl>
    <w:lvl w:ilvl="7" w:tplc="04190003" w:tentative="1">
      <w:start w:val="1"/>
      <w:numFmt w:val="bullet"/>
      <w:lvlText w:val="o"/>
      <w:lvlJc w:val="left"/>
      <w:pPr>
        <w:tabs>
          <w:tab w:val="num" w:pos="7039"/>
        </w:tabs>
        <w:ind w:left="7039" w:hanging="360"/>
      </w:pPr>
      <w:rPr>
        <w:rFonts w:ascii="Courier New" w:hAnsi="Courier New" w:cs="Courier New" w:hint="default"/>
      </w:rPr>
    </w:lvl>
    <w:lvl w:ilvl="8" w:tplc="04190005" w:tentative="1">
      <w:start w:val="1"/>
      <w:numFmt w:val="bullet"/>
      <w:lvlText w:val=""/>
      <w:lvlJc w:val="left"/>
      <w:pPr>
        <w:tabs>
          <w:tab w:val="num" w:pos="7759"/>
        </w:tabs>
        <w:ind w:left="7759" w:hanging="360"/>
      </w:pPr>
      <w:rPr>
        <w:rFonts w:ascii="Wingdings" w:hAnsi="Wingdings" w:hint="default"/>
      </w:rPr>
    </w:lvl>
  </w:abstractNum>
  <w:abstractNum w:abstractNumId="41" w15:restartNumberingAfterBreak="0">
    <w:nsid w:val="69B064E1"/>
    <w:multiLevelType w:val="hybridMultilevel"/>
    <w:tmpl w:val="B9ACA13C"/>
    <w:lvl w:ilvl="0" w:tplc="A40258CA">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6D0D520E"/>
    <w:multiLevelType w:val="hybridMultilevel"/>
    <w:tmpl w:val="1DF49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9A4E54"/>
    <w:multiLevelType w:val="hybridMultilevel"/>
    <w:tmpl w:val="7206AC08"/>
    <w:lvl w:ilvl="0" w:tplc="0419000D">
      <w:start w:val="1"/>
      <w:numFmt w:val="bullet"/>
      <w:lvlText w:val=""/>
      <w:lvlJc w:val="left"/>
      <w:pPr>
        <w:tabs>
          <w:tab w:val="num" w:pos="1639"/>
        </w:tabs>
        <w:ind w:left="1639" w:hanging="360"/>
      </w:pPr>
      <w:rPr>
        <w:rFonts w:ascii="Wingdings" w:hAnsi="Wingdings" w:hint="default"/>
      </w:rPr>
    </w:lvl>
    <w:lvl w:ilvl="1" w:tplc="04190003">
      <w:start w:val="1"/>
      <w:numFmt w:val="bullet"/>
      <w:lvlText w:val="o"/>
      <w:lvlJc w:val="left"/>
      <w:pPr>
        <w:tabs>
          <w:tab w:val="num" w:pos="2719"/>
        </w:tabs>
        <w:ind w:left="2719" w:hanging="360"/>
      </w:pPr>
      <w:rPr>
        <w:rFonts w:ascii="Courier New" w:hAnsi="Courier New" w:cs="Courier New" w:hint="default"/>
      </w:rPr>
    </w:lvl>
    <w:lvl w:ilvl="2" w:tplc="04190005" w:tentative="1">
      <w:start w:val="1"/>
      <w:numFmt w:val="bullet"/>
      <w:lvlText w:val=""/>
      <w:lvlJc w:val="left"/>
      <w:pPr>
        <w:tabs>
          <w:tab w:val="num" w:pos="3439"/>
        </w:tabs>
        <w:ind w:left="3439" w:hanging="360"/>
      </w:pPr>
      <w:rPr>
        <w:rFonts w:ascii="Wingdings" w:hAnsi="Wingdings" w:hint="default"/>
      </w:rPr>
    </w:lvl>
    <w:lvl w:ilvl="3" w:tplc="04190001" w:tentative="1">
      <w:start w:val="1"/>
      <w:numFmt w:val="bullet"/>
      <w:lvlText w:val=""/>
      <w:lvlJc w:val="left"/>
      <w:pPr>
        <w:tabs>
          <w:tab w:val="num" w:pos="4159"/>
        </w:tabs>
        <w:ind w:left="4159" w:hanging="360"/>
      </w:pPr>
      <w:rPr>
        <w:rFonts w:ascii="Symbol" w:hAnsi="Symbol" w:hint="default"/>
      </w:rPr>
    </w:lvl>
    <w:lvl w:ilvl="4" w:tplc="04190003" w:tentative="1">
      <w:start w:val="1"/>
      <w:numFmt w:val="bullet"/>
      <w:lvlText w:val="o"/>
      <w:lvlJc w:val="left"/>
      <w:pPr>
        <w:tabs>
          <w:tab w:val="num" w:pos="4879"/>
        </w:tabs>
        <w:ind w:left="4879" w:hanging="360"/>
      </w:pPr>
      <w:rPr>
        <w:rFonts w:ascii="Courier New" w:hAnsi="Courier New" w:cs="Courier New" w:hint="default"/>
      </w:rPr>
    </w:lvl>
    <w:lvl w:ilvl="5" w:tplc="04190005" w:tentative="1">
      <w:start w:val="1"/>
      <w:numFmt w:val="bullet"/>
      <w:lvlText w:val=""/>
      <w:lvlJc w:val="left"/>
      <w:pPr>
        <w:tabs>
          <w:tab w:val="num" w:pos="5599"/>
        </w:tabs>
        <w:ind w:left="5599" w:hanging="360"/>
      </w:pPr>
      <w:rPr>
        <w:rFonts w:ascii="Wingdings" w:hAnsi="Wingdings" w:hint="default"/>
      </w:rPr>
    </w:lvl>
    <w:lvl w:ilvl="6" w:tplc="04190001" w:tentative="1">
      <w:start w:val="1"/>
      <w:numFmt w:val="bullet"/>
      <w:lvlText w:val=""/>
      <w:lvlJc w:val="left"/>
      <w:pPr>
        <w:tabs>
          <w:tab w:val="num" w:pos="6319"/>
        </w:tabs>
        <w:ind w:left="6319" w:hanging="360"/>
      </w:pPr>
      <w:rPr>
        <w:rFonts w:ascii="Symbol" w:hAnsi="Symbol" w:hint="default"/>
      </w:rPr>
    </w:lvl>
    <w:lvl w:ilvl="7" w:tplc="04190003" w:tentative="1">
      <w:start w:val="1"/>
      <w:numFmt w:val="bullet"/>
      <w:lvlText w:val="o"/>
      <w:lvlJc w:val="left"/>
      <w:pPr>
        <w:tabs>
          <w:tab w:val="num" w:pos="7039"/>
        </w:tabs>
        <w:ind w:left="7039" w:hanging="360"/>
      </w:pPr>
      <w:rPr>
        <w:rFonts w:ascii="Courier New" w:hAnsi="Courier New" w:cs="Courier New" w:hint="default"/>
      </w:rPr>
    </w:lvl>
    <w:lvl w:ilvl="8" w:tplc="04190005" w:tentative="1">
      <w:start w:val="1"/>
      <w:numFmt w:val="bullet"/>
      <w:lvlText w:val=""/>
      <w:lvlJc w:val="left"/>
      <w:pPr>
        <w:tabs>
          <w:tab w:val="num" w:pos="7759"/>
        </w:tabs>
        <w:ind w:left="7759" w:hanging="360"/>
      </w:pPr>
      <w:rPr>
        <w:rFonts w:ascii="Wingdings" w:hAnsi="Wingdings" w:hint="default"/>
      </w:rPr>
    </w:lvl>
  </w:abstractNum>
  <w:abstractNum w:abstractNumId="44" w15:restartNumberingAfterBreak="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5" w15:restartNumberingAfterBreak="0">
    <w:nsid w:val="7E5562B8"/>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6" w15:restartNumberingAfterBreak="0">
    <w:nsid w:val="7E583D82"/>
    <w:multiLevelType w:val="hybridMultilevel"/>
    <w:tmpl w:val="C51C6F6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47" w15:restartNumberingAfterBreak="0">
    <w:nsid w:val="7F165340"/>
    <w:multiLevelType w:val="hybridMultilevel"/>
    <w:tmpl w:val="B5DC5D8C"/>
    <w:lvl w:ilvl="0" w:tplc="0010AAEC">
      <w:start w:val="1"/>
      <w:numFmt w:val="decimal"/>
      <w:lvlText w:val="%1."/>
      <w:lvlJc w:val="left"/>
      <w:pPr>
        <w:tabs>
          <w:tab w:val="num" w:pos="720"/>
        </w:tabs>
        <w:ind w:left="720" w:hanging="360"/>
      </w:pPr>
      <w:rPr>
        <w:rFonts w:cs="Times New Roman" w:hint="default"/>
        <w:color w:val="auto"/>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15:restartNumberingAfterBreak="0">
    <w:nsid w:val="7FE961B5"/>
    <w:multiLevelType w:val="hybridMultilevel"/>
    <w:tmpl w:val="BBA05AA4"/>
    <w:lvl w:ilvl="0" w:tplc="52BEA88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4"/>
  </w:num>
  <w:num w:numId="4">
    <w:abstractNumId w:val="9"/>
  </w:num>
  <w:num w:numId="5">
    <w:abstractNumId w:val="17"/>
  </w:num>
  <w:num w:numId="6">
    <w:abstractNumId w:val="25"/>
  </w:num>
  <w:num w:numId="7">
    <w:abstractNumId w:val="46"/>
  </w:num>
  <w:num w:numId="8">
    <w:abstractNumId w:val="3"/>
  </w:num>
  <w:num w:numId="9">
    <w:abstractNumId w:val="36"/>
  </w:num>
  <w:num w:numId="10">
    <w:abstractNumId w:val="16"/>
  </w:num>
  <w:num w:numId="11">
    <w:abstractNumId w:val="40"/>
  </w:num>
  <w:num w:numId="12">
    <w:abstractNumId w:val="33"/>
  </w:num>
  <w:num w:numId="13">
    <w:abstractNumId w:val="7"/>
  </w:num>
  <w:num w:numId="14">
    <w:abstractNumId w:val="39"/>
  </w:num>
  <w:num w:numId="15">
    <w:abstractNumId w:val="26"/>
  </w:num>
  <w:num w:numId="16">
    <w:abstractNumId w:val="30"/>
  </w:num>
  <w:num w:numId="17">
    <w:abstractNumId w:val="19"/>
  </w:num>
  <w:num w:numId="18">
    <w:abstractNumId w:val="18"/>
  </w:num>
  <w:num w:numId="19">
    <w:abstractNumId w:val="35"/>
  </w:num>
  <w:num w:numId="20">
    <w:abstractNumId w:val="37"/>
  </w:num>
  <w:num w:numId="21">
    <w:abstractNumId w:val="32"/>
  </w:num>
  <w:num w:numId="22">
    <w:abstractNumId w:val="48"/>
  </w:num>
  <w:num w:numId="23">
    <w:abstractNumId w:val="6"/>
  </w:num>
  <w:num w:numId="24">
    <w:abstractNumId w:val="43"/>
  </w:num>
  <w:num w:numId="25">
    <w:abstractNumId w:val="29"/>
  </w:num>
  <w:num w:numId="26">
    <w:abstractNumId w:val="1"/>
  </w:num>
  <w:num w:numId="27">
    <w:abstractNumId w:val="38"/>
  </w:num>
  <w:num w:numId="28">
    <w:abstractNumId w:val="42"/>
  </w:num>
  <w:num w:numId="29">
    <w:abstractNumId w:val="13"/>
  </w:num>
  <w:num w:numId="30">
    <w:abstractNumId w:val="0"/>
  </w:num>
  <w:num w:numId="31">
    <w:abstractNumId w:val="5"/>
  </w:num>
  <w:num w:numId="32">
    <w:abstractNumId w:val="27"/>
  </w:num>
  <w:num w:numId="33">
    <w:abstractNumId w:val="24"/>
  </w:num>
  <w:num w:numId="34">
    <w:abstractNumId w:val="10"/>
  </w:num>
  <w:num w:numId="35">
    <w:abstractNumId w:val="28"/>
  </w:num>
  <w:num w:numId="36">
    <w:abstractNumId w:val="15"/>
  </w:num>
  <w:num w:numId="37">
    <w:abstractNumId w:val="45"/>
  </w:num>
  <w:num w:numId="38">
    <w:abstractNumId w:val="20"/>
  </w:num>
  <w:num w:numId="39">
    <w:abstractNumId w:val="34"/>
  </w:num>
  <w:num w:numId="40">
    <w:abstractNumId w:val="31"/>
  </w:num>
  <w:num w:numId="41">
    <w:abstractNumId w:val="23"/>
  </w:num>
  <w:num w:numId="42">
    <w:abstractNumId w:val="41"/>
  </w:num>
  <w:num w:numId="43">
    <w:abstractNumId w:val="47"/>
  </w:num>
  <w:num w:numId="44">
    <w:abstractNumId w:val="4"/>
  </w:num>
  <w:num w:numId="45">
    <w:abstractNumId w:val="8"/>
  </w:num>
  <w:num w:numId="46">
    <w:abstractNumId w:val="22"/>
  </w:num>
  <w:num w:numId="47">
    <w:abstractNumId w:val="21"/>
  </w:num>
  <w:num w:numId="48">
    <w:abstractNumId w:val="1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F1"/>
    <w:rsid w:val="00004734"/>
    <w:rsid w:val="00010B1D"/>
    <w:rsid w:val="00011AFB"/>
    <w:rsid w:val="00013A54"/>
    <w:rsid w:val="00013E55"/>
    <w:rsid w:val="00030102"/>
    <w:rsid w:val="0003014F"/>
    <w:rsid w:val="00033BD9"/>
    <w:rsid w:val="00040E09"/>
    <w:rsid w:val="00046DC5"/>
    <w:rsid w:val="000473FC"/>
    <w:rsid w:val="0004786A"/>
    <w:rsid w:val="000534EF"/>
    <w:rsid w:val="00053F09"/>
    <w:rsid w:val="00060370"/>
    <w:rsid w:val="0006135B"/>
    <w:rsid w:val="00064D79"/>
    <w:rsid w:val="00071B19"/>
    <w:rsid w:val="00074CF0"/>
    <w:rsid w:val="00077E6E"/>
    <w:rsid w:val="0008195C"/>
    <w:rsid w:val="0008446C"/>
    <w:rsid w:val="00092A87"/>
    <w:rsid w:val="00092BD7"/>
    <w:rsid w:val="00093005"/>
    <w:rsid w:val="000948D6"/>
    <w:rsid w:val="000A28F1"/>
    <w:rsid w:val="000A5834"/>
    <w:rsid w:val="000A74B4"/>
    <w:rsid w:val="000B004A"/>
    <w:rsid w:val="000B33DD"/>
    <w:rsid w:val="000B69FB"/>
    <w:rsid w:val="000C1662"/>
    <w:rsid w:val="000C39AA"/>
    <w:rsid w:val="000D16F6"/>
    <w:rsid w:val="000D5CDF"/>
    <w:rsid w:val="000E0275"/>
    <w:rsid w:val="000E3F39"/>
    <w:rsid w:val="000E4324"/>
    <w:rsid w:val="000F2F58"/>
    <w:rsid w:val="000F370D"/>
    <w:rsid w:val="000F4A3D"/>
    <w:rsid w:val="000F74B1"/>
    <w:rsid w:val="00106480"/>
    <w:rsid w:val="0011375E"/>
    <w:rsid w:val="0011435E"/>
    <w:rsid w:val="00114626"/>
    <w:rsid w:val="001149AC"/>
    <w:rsid w:val="00117168"/>
    <w:rsid w:val="00122E7D"/>
    <w:rsid w:val="00123F4C"/>
    <w:rsid w:val="0013210F"/>
    <w:rsid w:val="00135F24"/>
    <w:rsid w:val="00140267"/>
    <w:rsid w:val="001449E6"/>
    <w:rsid w:val="0014522E"/>
    <w:rsid w:val="001577B3"/>
    <w:rsid w:val="001624E6"/>
    <w:rsid w:val="0016538B"/>
    <w:rsid w:val="001679E2"/>
    <w:rsid w:val="0017066E"/>
    <w:rsid w:val="00172693"/>
    <w:rsid w:val="001745BD"/>
    <w:rsid w:val="00176E41"/>
    <w:rsid w:val="001804CB"/>
    <w:rsid w:val="00185914"/>
    <w:rsid w:val="0018690A"/>
    <w:rsid w:val="00186B3F"/>
    <w:rsid w:val="00186EA0"/>
    <w:rsid w:val="00191BC4"/>
    <w:rsid w:val="001A14F3"/>
    <w:rsid w:val="001A4EBB"/>
    <w:rsid w:val="001B172D"/>
    <w:rsid w:val="001B26F1"/>
    <w:rsid w:val="001B40C3"/>
    <w:rsid w:val="001C317A"/>
    <w:rsid w:val="001C6F24"/>
    <w:rsid w:val="001C70D6"/>
    <w:rsid w:val="001D0C00"/>
    <w:rsid w:val="001D0E7B"/>
    <w:rsid w:val="001D18FA"/>
    <w:rsid w:val="001D2214"/>
    <w:rsid w:val="001D3D57"/>
    <w:rsid w:val="001E06DE"/>
    <w:rsid w:val="001E7128"/>
    <w:rsid w:val="001F06E9"/>
    <w:rsid w:val="001F0C5C"/>
    <w:rsid w:val="001F3872"/>
    <w:rsid w:val="001F45AA"/>
    <w:rsid w:val="001F68C2"/>
    <w:rsid w:val="00200E80"/>
    <w:rsid w:val="0020185A"/>
    <w:rsid w:val="00202B25"/>
    <w:rsid w:val="00203DF7"/>
    <w:rsid w:val="00206C48"/>
    <w:rsid w:val="00211E37"/>
    <w:rsid w:val="0021260D"/>
    <w:rsid w:val="00212F85"/>
    <w:rsid w:val="002134E0"/>
    <w:rsid w:val="00215856"/>
    <w:rsid w:val="00220E9B"/>
    <w:rsid w:val="002211E1"/>
    <w:rsid w:val="00221317"/>
    <w:rsid w:val="00221E84"/>
    <w:rsid w:val="002223B0"/>
    <w:rsid w:val="00226409"/>
    <w:rsid w:val="002344BE"/>
    <w:rsid w:val="0023647A"/>
    <w:rsid w:val="00237690"/>
    <w:rsid w:val="00241A8F"/>
    <w:rsid w:val="0024681F"/>
    <w:rsid w:val="002553F8"/>
    <w:rsid w:val="002560EA"/>
    <w:rsid w:val="00260AAC"/>
    <w:rsid w:val="00265AFD"/>
    <w:rsid w:val="002734EC"/>
    <w:rsid w:val="002830A1"/>
    <w:rsid w:val="00291F32"/>
    <w:rsid w:val="00292031"/>
    <w:rsid w:val="00293B58"/>
    <w:rsid w:val="0029427B"/>
    <w:rsid w:val="00294B5C"/>
    <w:rsid w:val="002A2858"/>
    <w:rsid w:val="002A3739"/>
    <w:rsid w:val="002B3DE3"/>
    <w:rsid w:val="002B4C5E"/>
    <w:rsid w:val="002B5D7F"/>
    <w:rsid w:val="002C1B70"/>
    <w:rsid w:val="002C2F8B"/>
    <w:rsid w:val="002C4B88"/>
    <w:rsid w:val="002C5116"/>
    <w:rsid w:val="002D0793"/>
    <w:rsid w:val="002D2348"/>
    <w:rsid w:val="002E035D"/>
    <w:rsid w:val="002E1B41"/>
    <w:rsid w:val="002E3045"/>
    <w:rsid w:val="002E6F21"/>
    <w:rsid w:val="002E70E1"/>
    <w:rsid w:val="002F118B"/>
    <w:rsid w:val="002F1519"/>
    <w:rsid w:val="002F199B"/>
    <w:rsid w:val="002F5940"/>
    <w:rsid w:val="002F70A7"/>
    <w:rsid w:val="002F7D4F"/>
    <w:rsid w:val="003018F4"/>
    <w:rsid w:val="00302518"/>
    <w:rsid w:val="003029BA"/>
    <w:rsid w:val="00307D9E"/>
    <w:rsid w:val="00322B5A"/>
    <w:rsid w:val="003275AB"/>
    <w:rsid w:val="00334917"/>
    <w:rsid w:val="00334F6F"/>
    <w:rsid w:val="00335439"/>
    <w:rsid w:val="0034295E"/>
    <w:rsid w:val="003509A1"/>
    <w:rsid w:val="00350B63"/>
    <w:rsid w:val="00353C83"/>
    <w:rsid w:val="00361934"/>
    <w:rsid w:val="00361C74"/>
    <w:rsid w:val="003648A6"/>
    <w:rsid w:val="00371C3A"/>
    <w:rsid w:val="00375B70"/>
    <w:rsid w:val="0038527E"/>
    <w:rsid w:val="0039481F"/>
    <w:rsid w:val="00395AAD"/>
    <w:rsid w:val="003A0790"/>
    <w:rsid w:val="003A2682"/>
    <w:rsid w:val="003A7043"/>
    <w:rsid w:val="003B2B6F"/>
    <w:rsid w:val="003B3CB3"/>
    <w:rsid w:val="003B4EDB"/>
    <w:rsid w:val="003B6806"/>
    <w:rsid w:val="003C3139"/>
    <w:rsid w:val="003C5AF2"/>
    <w:rsid w:val="003D341E"/>
    <w:rsid w:val="003D55B1"/>
    <w:rsid w:val="003D60AF"/>
    <w:rsid w:val="003D6495"/>
    <w:rsid w:val="003D66F6"/>
    <w:rsid w:val="003D69CC"/>
    <w:rsid w:val="003D7B70"/>
    <w:rsid w:val="003E0693"/>
    <w:rsid w:val="003E0FBC"/>
    <w:rsid w:val="003E537A"/>
    <w:rsid w:val="003F026C"/>
    <w:rsid w:val="00404874"/>
    <w:rsid w:val="00413F18"/>
    <w:rsid w:val="00416847"/>
    <w:rsid w:val="00420707"/>
    <w:rsid w:val="0042381A"/>
    <w:rsid w:val="004263F4"/>
    <w:rsid w:val="004316D9"/>
    <w:rsid w:val="00437207"/>
    <w:rsid w:val="00437217"/>
    <w:rsid w:val="00440E26"/>
    <w:rsid w:val="00444BDC"/>
    <w:rsid w:val="00453680"/>
    <w:rsid w:val="00456996"/>
    <w:rsid w:val="00462EC0"/>
    <w:rsid w:val="00463EFB"/>
    <w:rsid w:val="00470413"/>
    <w:rsid w:val="004722CA"/>
    <w:rsid w:val="00472529"/>
    <w:rsid w:val="00474C1F"/>
    <w:rsid w:val="004759F0"/>
    <w:rsid w:val="0047700F"/>
    <w:rsid w:val="00480D6F"/>
    <w:rsid w:val="004850A1"/>
    <w:rsid w:val="00486417"/>
    <w:rsid w:val="00486AE4"/>
    <w:rsid w:val="004874AB"/>
    <w:rsid w:val="0049253F"/>
    <w:rsid w:val="00492935"/>
    <w:rsid w:val="00492BE6"/>
    <w:rsid w:val="0049646A"/>
    <w:rsid w:val="00496998"/>
    <w:rsid w:val="004A1274"/>
    <w:rsid w:val="004A1296"/>
    <w:rsid w:val="004A1EC7"/>
    <w:rsid w:val="004A7C74"/>
    <w:rsid w:val="004B5D49"/>
    <w:rsid w:val="004C004F"/>
    <w:rsid w:val="004C3D21"/>
    <w:rsid w:val="004C4026"/>
    <w:rsid w:val="004C5780"/>
    <w:rsid w:val="004C79A1"/>
    <w:rsid w:val="004C7E46"/>
    <w:rsid w:val="004D6513"/>
    <w:rsid w:val="004E2076"/>
    <w:rsid w:val="004E3627"/>
    <w:rsid w:val="004F0902"/>
    <w:rsid w:val="004F28E1"/>
    <w:rsid w:val="004F50C1"/>
    <w:rsid w:val="004F69AC"/>
    <w:rsid w:val="004F741B"/>
    <w:rsid w:val="004F782F"/>
    <w:rsid w:val="005040D8"/>
    <w:rsid w:val="005049F5"/>
    <w:rsid w:val="005052F4"/>
    <w:rsid w:val="0050618B"/>
    <w:rsid w:val="00507C1E"/>
    <w:rsid w:val="00512333"/>
    <w:rsid w:val="0051614A"/>
    <w:rsid w:val="00521E5E"/>
    <w:rsid w:val="00522EA6"/>
    <w:rsid w:val="00525F7A"/>
    <w:rsid w:val="005275A8"/>
    <w:rsid w:val="00531020"/>
    <w:rsid w:val="00536F21"/>
    <w:rsid w:val="005423B0"/>
    <w:rsid w:val="00543100"/>
    <w:rsid w:val="0055354F"/>
    <w:rsid w:val="00553841"/>
    <w:rsid w:val="005565E0"/>
    <w:rsid w:val="005566DA"/>
    <w:rsid w:val="00557ADA"/>
    <w:rsid w:val="005607AB"/>
    <w:rsid w:val="00561C69"/>
    <w:rsid w:val="005624EA"/>
    <w:rsid w:val="005673EE"/>
    <w:rsid w:val="0057283C"/>
    <w:rsid w:val="00580C99"/>
    <w:rsid w:val="0058129A"/>
    <w:rsid w:val="005821D7"/>
    <w:rsid w:val="0058449B"/>
    <w:rsid w:val="00585591"/>
    <w:rsid w:val="00586B54"/>
    <w:rsid w:val="00590A31"/>
    <w:rsid w:val="00594D3E"/>
    <w:rsid w:val="0059554C"/>
    <w:rsid w:val="005975BB"/>
    <w:rsid w:val="005A6D17"/>
    <w:rsid w:val="005B1652"/>
    <w:rsid w:val="005B216B"/>
    <w:rsid w:val="005B5132"/>
    <w:rsid w:val="005B5F6C"/>
    <w:rsid w:val="005B643A"/>
    <w:rsid w:val="005C1794"/>
    <w:rsid w:val="005C4306"/>
    <w:rsid w:val="005D09B7"/>
    <w:rsid w:val="005D0E60"/>
    <w:rsid w:val="005D1130"/>
    <w:rsid w:val="005D1CB5"/>
    <w:rsid w:val="005D26D4"/>
    <w:rsid w:val="005D342B"/>
    <w:rsid w:val="005D49C9"/>
    <w:rsid w:val="005E6053"/>
    <w:rsid w:val="005E7D5B"/>
    <w:rsid w:val="005F1AC1"/>
    <w:rsid w:val="005F343B"/>
    <w:rsid w:val="0060073E"/>
    <w:rsid w:val="0060233B"/>
    <w:rsid w:val="00603C90"/>
    <w:rsid w:val="006117BF"/>
    <w:rsid w:val="006121DB"/>
    <w:rsid w:val="0061330B"/>
    <w:rsid w:val="006142B8"/>
    <w:rsid w:val="00616749"/>
    <w:rsid w:val="00617265"/>
    <w:rsid w:val="00620346"/>
    <w:rsid w:val="00620DBD"/>
    <w:rsid w:val="00621197"/>
    <w:rsid w:val="00621D35"/>
    <w:rsid w:val="00623A8B"/>
    <w:rsid w:val="00623AFD"/>
    <w:rsid w:val="006254FB"/>
    <w:rsid w:val="006268DD"/>
    <w:rsid w:val="00627E4F"/>
    <w:rsid w:val="00631DFD"/>
    <w:rsid w:val="006320D4"/>
    <w:rsid w:val="0064119C"/>
    <w:rsid w:val="006414A3"/>
    <w:rsid w:val="006467E0"/>
    <w:rsid w:val="0065144B"/>
    <w:rsid w:val="00655E90"/>
    <w:rsid w:val="0066103C"/>
    <w:rsid w:val="006662C9"/>
    <w:rsid w:val="00670770"/>
    <w:rsid w:val="0067127C"/>
    <w:rsid w:val="00674E5B"/>
    <w:rsid w:val="00680499"/>
    <w:rsid w:val="00680599"/>
    <w:rsid w:val="006811C5"/>
    <w:rsid w:val="0068667E"/>
    <w:rsid w:val="006866D0"/>
    <w:rsid w:val="00687CE1"/>
    <w:rsid w:val="00691641"/>
    <w:rsid w:val="006932ED"/>
    <w:rsid w:val="006937BD"/>
    <w:rsid w:val="00694DE4"/>
    <w:rsid w:val="006A3648"/>
    <w:rsid w:val="006A430C"/>
    <w:rsid w:val="006A4858"/>
    <w:rsid w:val="006A5323"/>
    <w:rsid w:val="006C10D2"/>
    <w:rsid w:val="006C4B80"/>
    <w:rsid w:val="006C5F7E"/>
    <w:rsid w:val="006C745C"/>
    <w:rsid w:val="006E29D6"/>
    <w:rsid w:val="006E4724"/>
    <w:rsid w:val="006E58D4"/>
    <w:rsid w:val="006E5AE9"/>
    <w:rsid w:val="006F26C5"/>
    <w:rsid w:val="006F2818"/>
    <w:rsid w:val="006F30E3"/>
    <w:rsid w:val="006F58AF"/>
    <w:rsid w:val="006F73C1"/>
    <w:rsid w:val="00702B23"/>
    <w:rsid w:val="007041B2"/>
    <w:rsid w:val="00714A79"/>
    <w:rsid w:val="00717AC1"/>
    <w:rsid w:val="00724661"/>
    <w:rsid w:val="00746F6E"/>
    <w:rsid w:val="00747972"/>
    <w:rsid w:val="00753194"/>
    <w:rsid w:val="00760CDF"/>
    <w:rsid w:val="00761807"/>
    <w:rsid w:val="00780509"/>
    <w:rsid w:val="00783F94"/>
    <w:rsid w:val="0079115F"/>
    <w:rsid w:val="00793311"/>
    <w:rsid w:val="007A005D"/>
    <w:rsid w:val="007A0F80"/>
    <w:rsid w:val="007A5F42"/>
    <w:rsid w:val="007A7067"/>
    <w:rsid w:val="007B0865"/>
    <w:rsid w:val="007B579D"/>
    <w:rsid w:val="007B6B3A"/>
    <w:rsid w:val="007B6FA7"/>
    <w:rsid w:val="007C1ED2"/>
    <w:rsid w:val="007C271C"/>
    <w:rsid w:val="007C35B0"/>
    <w:rsid w:val="007D295A"/>
    <w:rsid w:val="007D3E93"/>
    <w:rsid w:val="007E2272"/>
    <w:rsid w:val="007E30AF"/>
    <w:rsid w:val="007E369F"/>
    <w:rsid w:val="007E3B23"/>
    <w:rsid w:val="007E42F1"/>
    <w:rsid w:val="007E587B"/>
    <w:rsid w:val="007E71AD"/>
    <w:rsid w:val="007F38A4"/>
    <w:rsid w:val="00800D92"/>
    <w:rsid w:val="00800DCB"/>
    <w:rsid w:val="008019D0"/>
    <w:rsid w:val="008029FF"/>
    <w:rsid w:val="00802F93"/>
    <w:rsid w:val="008055D0"/>
    <w:rsid w:val="0080701F"/>
    <w:rsid w:val="00810FA5"/>
    <w:rsid w:val="00821D89"/>
    <w:rsid w:val="00821F87"/>
    <w:rsid w:val="008228D2"/>
    <w:rsid w:val="00823047"/>
    <w:rsid w:val="00823AED"/>
    <w:rsid w:val="00831BB9"/>
    <w:rsid w:val="00836545"/>
    <w:rsid w:val="00840316"/>
    <w:rsid w:val="008442B0"/>
    <w:rsid w:val="00846335"/>
    <w:rsid w:val="00847257"/>
    <w:rsid w:val="00847335"/>
    <w:rsid w:val="00852261"/>
    <w:rsid w:val="00857AA4"/>
    <w:rsid w:val="0087046A"/>
    <w:rsid w:val="00881204"/>
    <w:rsid w:val="00882518"/>
    <w:rsid w:val="0088727F"/>
    <w:rsid w:val="00887B73"/>
    <w:rsid w:val="00887BFF"/>
    <w:rsid w:val="0089290F"/>
    <w:rsid w:val="00895073"/>
    <w:rsid w:val="008A1329"/>
    <w:rsid w:val="008A473F"/>
    <w:rsid w:val="008B3081"/>
    <w:rsid w:val="008B3467"/>
    <w:rsid w:val="008B3E6B"/>
    <w:rsid w:val="008B5B36"/>
    <w:rsid w:val="008B628F"/>
    <w:rsid w:val="008C4437"/>
    <w:rsid w:val="008D49DE"/>
    <w:rsid w:val="008E2112"/>
    <w:rsid w:val="008E32D0"/>
    <w:rsid w:val="008E3C64"/>
    <w:rsid w:val="008E75B0"/>
    <w:rsid w:val="008F4989"/>
    <w:rsid w:val="008F54AE"/>
    <w:rsid w:val="008F57C1"/>
    <w:rsid w:val="009010E2"/>
    <w:rsid w:val="00901582"/>
    <w:rsid w:val="00905012"/>
    <w:rsid w:val="00907777"/>
    <w:rsid w:val="009117CE"/>
    <w:rsid w:val="00917851"/>
    <w:rsid w:val="009221F0"/>
    <w:rsid w:val="00922907"/>
    <w:rsid w:val="00932564"/>
    <w:rsid w:val="00936F9A"/>
    <w:rsid w:val="00937D12"/>
    <w:rsid w:val="009415F1"/>
    <w:rsid w:val="00944D01"/>
    <w:rsid w:val="00947C62"/>
    <w:rsid w:val="00955526"/>
    <w:rsid w:val="009560B9"/>
    <w:rsid w:val="00957766"/>
    <w:rsid w:val="00963770"/>
    <w:rsid w:val="00964095"/>
    <w:rsid w:val="00964D77"/>
    <w:rsid w:val="00966270"/>
    <w:rsid w:val="00972654"/>
    <w:rsid w:val="009735BF"/>
    <w:rsid w:val="00973FC5"/>
    <w:rsid w:val="00980123"/>
    <w:rsid w:val="00984FB6"/>
    <w:rsid w:val="009939C2"/>
    <w:rsid w:val="0099626A"/>
    <w:rsid w:val="00996C6F"/>
    <w:rsid w:val="009B059F"/>
    <w:rsid w:val="009B12C4"/>
    <w:rsid w:val="009B2E6B"/>
    <w:rsid w:val="009B36B7"/>
    <w:rsid w:val="009B5AA0"/>
    <w:rsid w:val="009C10A2"/>
    <w:rsid w:val="009D43EE"/>
    <w:rsid w:val="009E13AE"/>
    <w:rsid w:val="009E16AC"/>
    <w:rsid w:val="009E7B01"/>
    <w:rsid w:val="009F35F5"/>
    <w:rsid w:val="00A013E1"/>
    <w:rsid w:val="00A01D81"/>
    <w:rsid w:val="00A03CAE"/>
    <w:rsid w:val="00A108E0"/>
    <w:rsid w:val="00A10D3F"/>
    <w:rsid w:val="00A1183A"/>
    <w:rsid w:val="00A20A8B"/>
    <w:rsid w:val="00A21D2E"/>
    <w:rsid w:val="00A23E15"/>
    <w:rsid w:val="00A27217"/>
    <w:rsid w:val="00A327A9"/>
    <w:rsid w:val="00A3612E"/>
    <w:rsid w:val="00A42408"/>
    <w:rsid w:val="00A42621"/>
    <w:rsid w:val="00A4272A"/>
    <w:rsid w:val="00A44211"/>
    <w:rsid w:val="00A50E70"/>
    <w:rsid w:val="00A51CED"/>
    <w:rsid w:val="00A55148"/>
    <w:rsid w:val="00A55387"/>
    <w:rsid w:val="00A55666"/>
    <w:rsid w:val="00A5601B"/>
    <w:rsid w:val="00A56E15"/>
    <w:rsid w:val="00A629A9"/>
    <w:rsid w:val="00A64DAE"/>
    <w:rsid w:val="00A6620B"/>
    <w:rsid w:val="00A66504"/>
    <w:rsid w:val="00A66940"/>
    <w:rsid w:val="00A67536"/>
    <w:rsid w:val="00A74573"/>
    <w:rsid w:val="00A76C5E"/>
    <w:rsid w:val="00A80D1F"/>
    <w:rsid w:val="00A81357"/>
    <w:rsid w:val="00A81D56"/>
    <w:rsid w:val="00A90076"/>
    <w:rsid w:val="00A905C0"/>
    <w:rsid w:val="00A90698"/>
    <w:rsid w:val="00A96873"/>
    <w:rsid w:val="00AA482B"/>
    <w:rsid w:val="00AA6013"/>
    <w:rsid w:val="00AA6453"/>
    <w:rsid w:val="00AB0C38"/>
    <w:rsid w:val="00AB24FF"/>
    <w:rsid w:val="00AB3F52"/>
    <w:rsid w:val="00AC1CA4"/>
    <w:rsid w:val="00AC7685"/>
    <w:rsid w:val="00AD6DE9"/>
    <w:rsid w:val="00AE3A13"/>
    <w:rsid w:val="00AE4A92"/>
    <w:rsid w:val="00AE5417"/>
    <w:rsid w:val="00AE5C85"/>
    <w:rsid w:val="00AF0C9B"/>
    <w:rsid w:val="00AF5393"/>
    <w:rsid w:val="00AF63FC"/>
    <w:rsid w:val="00B01ED5"/>
    <w:rsid w:val="00B02785"/>
    <w:rsid w:val="00B039C1"/>
    <w:rsid w:val="00B06A4C"/>
    <w:rsid w:val="00B0765C"/>
    <w:rsid w:val="00B12D2D"/>
    <w:rsid w:val="00B1430C"/>
    <w:rsid w:val="00B1767D"/>
    <w:rsid w:val="00B21D89"/>
    <w:rsid w:val="00B2420E"/>
    <w:rsid w:val="00B4612E"/>
    <w:rsid w:val="00B56D52"/>
    <w:rsid w:val="00B56D80"/>
    <w:rsid w:val="00B85B89"/>
    <w:rsid w:val="00B86673"/>
    <w:rsid w:val="00B86843"/>
    <w:rsid w:val="00B87620"/>
    <w:rsid w:val="00B946EA"/>
    <w:rsid w:val="00B97C8E"/>
    <w:rsid w:val="00BA221A"/>
    <w:rsid w:val="00BA3C19"/>
    <w:rsid w:val="00BA564A"/>
    <w:rsid w:val="00BA6AA2"/>
    <w:rsid w:val="00BB4B14"/>
    <w:rsid w:val="00BB555C"/>
    <w:rsid w:val="00BB5632"/>
    <w:rsid w:val="00BB6FB0"/>
    <w:rsid w:val="00BC0AAA"/>
    <w:rsid w:val="00BC631A"/>
    <w:rsid w:val="00BC7608"/>
    <w:rsid w:val="00BD4709"/>
    <w:rsid w:val="00BE5AC2"/>
    <w:rsid w:val="00BF31FE"/>
    <w:rsid w:val="00BF358D"/>
    <w:rsid w:val="00BF5B6C"/>
    <w:rsid w:val="00BF5C53"/>
    <w:rsid w:val="00BF6BDD"/>
    <w:rsid w:val="00C00DB7"/>
    <w:rsid w:val="00C0365B"/>
    <w:rsid w:val="00C1572D"/>
    <w:rsid w:val="00C242C6"/>
    <w:rsid w:val="00C30C2C"/>
    <w:rsid w:val="00C33EE8"/>
    <w:rsid w:val="00C34F7F"/>
    <w:rsid w:val="00C352F4"/>
    <w:rsid w:val="00C36D56"/>
    <w:rsid w:val="00C501F7"/>
    <w:rsid w:val="00C515CE"/>
    <w:rsid w:val="00C52589"/>
    <w:rsid w:val="00C553AD"/>
    <w:rsid w:val="00C6074A"/>
    <w:rsid w:val="00C60B16"/>
    <w:rsid w:val="00C62F06"/>
    <w:rsid w:val="00C6329E"/>
    <w:rsid w:val="00C63DCC"/>
    <w:rsid w:val="00C64190"/>
    <w:rsid w:val="00C64B17"/>
    <w:rsid w:val="00C65BFB"/>
    <w:rsid w:val="00C73877"/>
    <w:rsid w:val="00C73A47"/>
    <w:rsid w:val="00C84DA7"/>
    <w:rsid w:val="00C879D2"/>
    <w:rsid w:val="00C92546"/>
    <w:rsid w:val="00C931C7"/>
    <w:rsid w:val="00C94FAB"/>
    <w:rsid w:val="00CA4E38"/>
    <w:rsid w:val="00CB0575"/>
    <w:rsid w:val="00CB27BC"/>
    <w:rsid w:val="00CB3D15"/>
    <w:rsid w:val="00CB55FE"/>
    <w:rsid w:val="00CB6825"/>
    <w:rsid w:val="00CC1CCC"/>
    <w:rsid w:val="00CC6156"/>
    <w:rsid w:val="00CC6AB8"/>
    <w:rsid w:val="00CD1014"/>
    <w:rsid w:val="00CD2AC6"/>
    <w:rsid w:val="00CD4680"/>
    <w:rsid w:val="00CD5C82"/>
    <w:rsid w:val="00CD5F05"/>
    <w:rsid w:val="00CE2957"/>
    <w:rsid w:val="00CE2CDC"/>
    <w:rsid w:val="00CE4132"/>
    <w:rsid w:val="00CF54F2"/>
    <w:rsid w:val="00CF71A2"/>
    <w:rsid w:val="00D0123E"/>
    <w:rsid w:val="00D04456"/>
    <w:rsid w:val="00D0566B"/>
    <w:rsid w:val="00D116F9"/>
    <w:rsid w:val="00D136BD"/>
    <w:rsid w:val="00D13BD2"/>
    <w:rsid w:val="00D1769C"/>
    <w:rsid w:val="00D2035F"/>
    <w:rsid w:val="00D222C7"/>
    <w:rsid w:val="00D23518"/>
    <w:rsid w:val="00D237E8"/>
    <w:rsid w:val="00D2454A"/>
    <w:rsid w:val="00D24A0D"/>
    <w:rsid w:val="00D27846"/>
    <w:rsid w:val="00D348A8"/>
    <w:rsid w:val="00D34CE6"/>
    <w:rsid w:val="00D369D2"/>
    <w:rsid w:val="00D37CB7"/>
    <w:rsid w:val="00D44142"/>
    <w:rsid w:val="00D47FAB"/>
    <w:rsid w:val="00D562A4"/>
    <w:rsid w:val="00D57B49"/>
    <w:rsid w:val="00D665D1"/>
    <w:rsid w:val="00D67CB3"/>
    <w:rsid w:val="00D67E7E"/>
    <w:rsid w:val="00D726CB"/>
    <w:rsid w:val="00D73DA2"/>
    <w:rsid w:val="00D74033"/>
    <w:rsid w:val="00D74193"/>
    <w:rsid w:val="00D744FB"/>
    <w:rsid w:val="00D749B0"/>
    <w:rsid w:val="00D76F36"/>
    <w:rsid w:val="00D80A1F"/>
    <w:rsid w:val="00D80CAA"/>
    <w:rsid w:val="00D82668"/>
    <w:rsid w:val="00D922EF"/>
    <w:rsid w:val="00D968B3"/>
    <w:rsid w:val="00DA5877"/>
    <w:rsid w:val="00DA6C64"/>
    <w:rsid w:val="00DC0CEF"/>
    <w:rsid w:val="00DC28A0"/>
    <w:rsid w:val="00DD41C0"/>
    <w:rsid w:val="00DD45F6"/>
    <w:rsid w:val="00DD54CE"/>
    <w:rsid w:val="00DD7059"/>
    <w:rsid w:val="00DD7068"/>
    <w:rsid w:val="00DE119D"/>
    <w:rsid w:val="00DF0403"/>
    <w:rsid w:val="00DF1538"/>
    <w:rsid w:val="00DF1639"/>
    <w:rsid w:val="00DF4BA7"/>
    <w:rsid w:val="00DF4E91"/>
    <w:rsid w:val="00DF6BD2"/>
    <w:rsid w:val="00DF70AF"/>
    <w:rsid w:val="00E01F6C"/>
    <w:rsid w:val="00E10A04"/>
    <w:rsid w:val="00E1401B"/>
    <w:rsid w:val="00E16532"/>
    <w:rsid w:val="00E17662"/>
    <w:rsid w:val="00E17C4C"/>
    <w:rsid w:val="00E219C8"/>
    <w:rsid w:val="00E21C40"/>
    <w:rsid w:val="00E21EE7"/>
    <w:rsid w:val="00E26295"/>
    <w:rsid w:val="00E27201"/>
    <w:rsid w:val="00E342A8"/>
    <w:rsid w:val="00E34985"/>
    <w:rsid w:val="00E36475"/>
    <w:rsid w:val="00E405A5"/>
    <w:rsid w:val="00E406EA"/>
    <w:rsid w:val="00E42D4E"/>
    <w:rsid w:val="00E46089"/>
    <w:rsid w:val="00E557C9"/>
    <w:rsid w:val="00E609DF"/>
    <w:rsid w:val="00E60BFA"/>
    <w:rsid w:val="00E615D8"/>
    <w:rsid w:val="00E62F8B"/>
    <w:rsid w:val="00E746F8"/>
    <w:rsid w:val="00E75E22"/>
    <w:rsid w:val="00E775D3"/>
    <w:rsid w:val="00E82CFB"/>
    <w:rsid w:val="00E84C25"/>
    <w:rsid w:val="00E85933"/>
    <w:rsid w:val="00E864EB"/>
    <w:rsid w:val="00E91BA8"/>
    <w:rsid w:val="00EA0F76"/>
    <w:rsid w:val="00EA7B63"/>
    <w:rsid w:val="00EB0BF8"/>
    <w:rsid w:val="00EB703D"/>
    <w:rsid w:val="00EC0516"/>
    <w:rsid w:val="00EC666E"/>
    <w:rsid w:val="00ED0B4A"/>
    <w:rsid w:val="00ED3F41"/>
    <w:rsid w:val="00ED678C"/>
    <w:rsid w:val="00EE0411"/>
    <w:rsid w:val="00EE5EE6"/>
    <w:rsid w:val="00EF0824"/>
    <w:rsid w:val="00EF5AA6"/>
    <w:rsid w:val="00F02DDE"/>
    <w:rsid w:val="00F03990"/>
    <w:rsid w:val="00F06B82"/>
    <w:rsid w:val="00F11597"/>
    <w:rsid w:val="00F14B62"/>
    <w:rsid w:val="00F151CE"/>
    <w:rsid w:val="00F24896"/>
    <w:rsid w:val="00F25BB6"/>
    <w:rsid w:val="00F34FB3"/>
    <w:rsid w:val="00F41F75"/>
    <w:rsid w:val="00F42430"/>
    <w:rsid w:val="00F4731F"/>
    <w:rsid w:val="00F478AE"/>
    <w:rsid w:val="00F52BAA"/>
    <w:rsid w:val="00F6616E"/>
    <w:rsid w:val="00F72B8A"/>
    <w:rsid w:val="00F74554"/>
    <w:rsid w:val="00F76771"/>
    <w:rsid w:val="00F833D7"/>
    <w:rsid w:val="00F8769C"/>
    <w:rsid w:val="00F9283D"/>
    <w:rsid w:val="00F95ABD"/>
    <w:rsid w:val="00F96D37"/>
    <w:rsid w:val="00FA180B"/>
    <w:rsid w:val="00FA2A4D"/>
    <w:rsid w:val="00FA38D2"/>
    <w:rsid w:val="00FA4A62"/>
    <w:rsid w:val="00FA7CB1"/>
    <w:rsid w:val="00FB43D2"/>
    <w:rsid w:val="00FB6E93"/>
    <w:rsid w:val="00FC32BD"/>
    <w:rsid w:val="00FD00D5"/>
    <w:rsid w:val="00FD371B"/>
    <w:rsid w:val="00FD6F43"/>
    <w:rsid w:val="00FE2AFF"/>
    <w:rsid w:val="00FE2B20"/>
    <w:rsid w:val="00FF4475"/>
    <w:rsid w:val="00FF627C"/>
    <w:rsid w:val="00FF6AC7"/>
    <w:rsid w:val="00FF7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349A3"/>
  <w15:docId w15:val="{A51CE275-4B54-4A90-ACDA-2FC03D80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5B0"/>
    <w:rPr>
      <w:sz w:val="24"/>
      <w:szCs w:val="24"/>
    </w:rPr>
  </w:style>
  <w:style w:type="paragraph" w:styleId="1">
    <w:name w:val="heading 1"/>
    <w:basedOn w:val="a"/>
    <w:next w:val="a"/>
    <w:link w:val="10"/>
    <w:qFormat/>
    <w:rsid w:val="00FF6AC7"/>
    <w:pPr>
      <w:keepNext/>
      <w:autoSpaceDE w:val="0"/>
      <w:autoSpaceDN w:val="0"/>
      <w:ind w:firstLine="284"/>
      <w:outlineLvl w:val="0"/>
    </w:pPr>
  </w:style>
  <w:style w:type="paragraph" w:styleId="2">
    <w:name w:val="heading 2"/>
    <w:basedOn w:val="a"/>
    <w:next w:val="a"/>
    <w:link w:val="20"/>
    <w:qFormat/>
    <w:rsid w:val="00655E90"/>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B12C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link w:val="23"/>
    <w:uiPriority w:val="99"/>
    <w:rsid w:val="00FF6AC7"/>
    <w:pPr>
      <w:spacing w:after="120" w:line="480" w:lineRule="auto"/>
      <w:ind w:left="283"/>
    </w:pPr>
  </w:style>
  <w:style w:type="character" w:styleId="a4">
    <w:name w:val="Strong"/>
    <w:qFormat/>
    <w:rsid w:val="00FF6AC7"/>
    <w:rPr>
      <w:b/>
      <w:bCs/>
    </w:rPr>
  </w:style>
  <w:style w:type="paragraph" w:styleId="a5">
    <w:name w:val="footnote text"/>
    <w:basedOn w:val="a"/>
    <w:link w:val="a6"/>
    <w:semiHidden/>
    <w:rsid w:val="00FF6AC7"/>
    <w:rPr>
      <w:sz w:val="20"/>
      <w:szCs w:val="20"/>
    </w:rPr>
  </w:style>
  <w:style w:type="character" w:styleId="a7">
    <w:name w:val="footnote reference"/>
    <w:semiHidden/>
    <w:rsid w:val="00FF6AC7"/>
    <w:rPr>
      <w:vertAlign w:val="superscript"/>
    </w:rPr>
  </w:style>
  <w:style w:type="paragraph" w:styleId="a8">
    <w:name w:val="Balloon Text"/>
    <w:basedOn w:val="a"/>
    <w:link w:val="a9"/>
    <w:semiHidden/>
    <w:rsid w:val="00BF6BDD"/>
    <w:rPr>
      <w:rFonts w:ascii="Tahoma" w:hAnsi="Tahoma" w:cs="Tahoma"/>
      <w:sz w:val="16"/>
      <w:szCs w:val="16"/>
    </w:rPr>
  </w:style>
  <w:style w:type="paragraph" w:styleId="24">
    <w:name w:val="Body Text 2"/>
    <w:basedOn w:val="a"/>
    <w:link w:val="25"/>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link w:val="aa"/>
    <w:rsid w:val="00BD4709"/>
    <w:rPr>
      <w:sz w:val="24"/>
      <w:szCs w:val="24"/>
      <w:lang w:val="ru-RU" w:eastAsia="ru-RU" w:bidi="ar-SA"/>
    </w:rPr>
  </w:style>
  <w:style w:type="character" w:styleId="ac">
    <w:name w:val="annotation reference"/>
    <w:semiHidden/>
    <w:rsid w:val="003E0FBC"/>
    <w:rPr>
      <w:sz w:val="16"/>
      <w:szCs w:val="16"/>
    </w:rPr>
  </w:style>
  <w:style w:type="paragraph" w:styleId="ad">
    <w:name w:val="annotation text"/>
    <w:basedOn w:val="a"/>
    <w:link w:val="ae"/>
    <w:semiHidden/>
    <w:rsid w:val="003E0FBC"/>
    <w:rPr>
      <w:sz w:val="20"/>
      <w:szCs w:val="20"/>
    </w:rPr>
  </w:style>
  <w:style w:type="paragraph" w:styleId="af">
    <w:name w:val="annotation subject"/>
    <w:basedOn w:val="ad"/>
    <w:next w:val="ad"/>
    <w:link w:val="af0"/>
    <w:semiHidden/>
    <w:rsid w:val="003E0FBC"/>
    <w:rPr>
      <w:b/>
      <w:bCs/>
    </w:rPr>
  </w:style>
  <w:style w:type="table" w:styleId="af1">
    <w:name w:val="Table Grid"/>
    <w:basedOn w:val="a1"/>
    <w:uiPriority w:val="59"/>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rsid w:val="002D0793"/>
    <w:pPr>
      <w:spacing w:after="160" w:line="240" w:lineRule="exact"/>
    </w:pPr>
    <w:rPr>
      <w:rFonts w:ascii="Verdana" w:hAnsi="Verdana"/>
      <w:sz w:val="20"/>
      <w:szCs w:val="20"/>
    </w:rPr>
  </w:style>
  <w:style w:type="table" w:styleId="11">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rsid w:val="00186EA0"/>
    <w:pPr>
      <w:tabs>
        <w:tab w:val="center" w:pos="4677"/>
        <w:tab w:val="right" w:pos="9355"/>
      </w:tabs>
    </w:pPr>
  </w:style>
  <w:style w:type="character" w:styleId="af5">
    <w:name w:val="page number"/>
    <w:basedOn w:val="a0"/>
    <w:rsid w:val="00186EA0"/>
  </w:style>
  <w:style w:type="paragraph" w:customStyle="1" w:styleId="26">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rsid w:val="0006135B"/>
    <w:pPr>
      <w:tabs>
        <w:tab w:val="center" w:pos="4677"/>
        <w:tab w:val="right" w:pos="9355"/>
      </w:tabs>
    </w:pPr>
  </w:style>
  <w:style w:type="paragraph" w:styleId="af8">
    <w:name w:val="Plain Text"/>
    <w:basedOn w:val="a"/>
    <w:link w:val="af9"/>
    <w:rsid w:val="00E17662"/>
    <w:rPr>
      <w:rFonts w:ascii="Courier New" w:hAnsi="Courier New"/>
      <w:sz w:val="20"/>
      <w:szCs w:val="20"/>
    </w:rPr>
  </w:style>
  <w:style w:type="paragraph" w:customStyle="1" w:styleId="afa">
    <w:name w:val="Знак Знак Знак Знак Знак Знак Знак Знак Знак Знак"/>
    <w:basedOn w:val="a"/>
    <w:rsid w:val="002E3045"/>
    <w:pPr>
      <w:spacing w:after="160" w:line="240" w:lineRule="exact"/>
    </w:pPr>
    <w:rPr>
      <w:rFonts w:ascii="Verdana" w:hAnsi="Verdana"/>
      <w:sz w:val="20"/>
      <w:szCs w:val="20"/>
    </w:rPr>
  </w:style>
  <w:style w:type="paragraph" w:customStyle="1" w:styleId="210">
    <w:name w:val="Основной текст с отступом 21"/>
    <w:basedOn w:val="a"/>
    <w:rsid w:val="00CB3D15"/>
    <w:pPr>
      <w:widowControl w:val="0"/>
      <w:suppressAutoHyphens/>
      <w:ind w:left="240" w:firstLine="300"/>
      <w:jc w:val="both"/>
    </w:pPr>
    <w:rPr>
      <w:sz w:val="20"/>
      <w:szCs w:val="20"/>
      <w:lang w:eastAsia="ar-SA"/>
    </w:rPr>
  </w:style>
  <w:style w:type="paragraph" w:styleId="afb">
    <w:name w:val="Document Map"/>
    <w:basedOn w:val="a"/>
    <w:link w:val="afc"/>
    <w:semiHidden/>
    <w:rsid w:val="00C60B16"/>
    <w:pPr>
      <w:shd w:val="clear" w:color="auto" w:fill="000080"/>
    </w:pPr>
    <w:rPr>
      <w:rFonts w:ascii="Tahoma" w:hAnsi="Tahoma" w:cs="Tahoma"/>
      <w:sz w:val="20"/>
      <w:szCs w:val="20"/>
    </w:rPr>
  </w:style>
  <w:style w:type="character" w:customStyle="1" w:styleId="apple-converted-space">
    <w:name w:val="apple-converted-space"/>
    <w:basedOn w:val="a0"/>
    <w:rsid w:val="00A42408"/>
  </w:style>
  <w:style w:type="character" w:customStyle="1" w:styleId="23">
    <w:name w:val="Основной текст с отступом 2 Знак"/>
    <w:basedOn w:val="a0"/>
    <w:link w:val="22"/>
    <w:uiPriority w:val="99"/>
    <w:locked/>
    <w:rsid w:val="00013E55"/>
    <w:rPr>
      <w:sz w:val="24"/>
      <w:szCs w:val="24"/>
    </w:rPr>
  </w:style>
  <w:style w:type="paragraph" w:styleId="afd">
    <w:name w:val="List Paragraph"/>
    <w:basedOn w:val="a"/>
    <w:uiPriority w:val="99"/>
    <w:qFormat/>
    <w:rsid w:val="00013E55"/>
    <w:pPr>
      <w:ind w:left="720"/>
    </w:pPr>
  </w:style>
  <w:style w:type="paragraph" w:customStyle="1" w:styleId="Default">
    <w:name w:val="Default"/>
    <w:rsid w:val="0079115F"/>
    <w:pPr>
      <w:autoSpaceDE w:val="0"/>
      <w:autoSpaceDN w:val="0"/>
      <w:adjustRightInd w:val="0"/>
    </w:pPr>
    <w:rPr>
      <w:rFonts w:eastAsia="Calibri"/>
      <w:color w:val="000000"/>
      <w:sz w:val="24"/>
      <w:szCs w:val="24"/>
    </w:rPr>
  </w:style>
  <w:style w:type="character" w:styleId="afe">
    <w:name w:val="Hyperlink"/>
    <w:basedOn w:val="a0"/>
    <w:rsid w:val="00FD371B"/>
    <w:rPr>
      <w:color w:val="0000FF"/>
      <w:u w:val="single"/>
    </w:rPr>
  </w:style>
  <w:style w:type="paragraph" w:customStyle="1" w:styleId="12">
    <w:name w:val="Абзац списка1"/>
    <w:basedOn w:val="a"/>
    <w:rsid w:val="00FD371B"/>
    <w:pPr>
      <w:ind w:left="720"/>
    </w:pPr>
    <w:rPr>
      <w:rFonts w:eastAsia="Calibri"/>
    </w:rPr>
  </w:style>
  <w:style w:type="character" w:customStyle="1" w:styleId="10">
    <w:name w:val="Заголовок 1 Знак"/>
    <w:basedOn w:val="a0"/>
    <w:link w:val="1"/>
    <w:rsid w:val="001577B3"/>
    <w:rPr>
      <w:sz w:val="24"/>
      <w:szCs w:val="24"/>
    </w:rPr>
  </w:style>
  <w:style w:type="character" w:customStyle="1" w:styleId="20">
    <w:name w:val="Заголовок 2 Знак"/>
    <w:basedOn w:val="a0"/>
    <w:link w:val="2"/>
    <w:rsid w:val="001577B3"/>
    <w:rPr>
      <w:rFonts w:ascii="Arial" w:hAnsi="Arial" w:cs="Arial"/>
      <w:b/>
      <w:bCs/>
      <w:i/>
      <w:iCs/>
      <w:sz w:val="28"/>
      <w:szCs w:val="28"/>
    </w:rPr>
  </w:style>
  <w:style w:type="character" w:customStyle="1" w:styleId="30">
    <w:name w:val="Заголовок 3 Знак"/>
    <w:basedOn w:val="a0"/>
    <w:link w:val="3"/>
    <w:rsid w:val="001577B3"/>
    <w:rPr>
      <w:rFonts w:ascii="Arial" w:hAnsi="Arial" w:cs="Arial"/>
      <w:b/>
      <w:bCs/>
      <w:sz w:val="26"/>
      <w:szCs w:val="26"/>
    </w:rPr>
  </w:style>
  <w:style w:type="character" w:customStyle="1" w:styleId="a6">
    <w:name w:val="Текст сноски Знак"/>
    <w:basedOn w:val="a0"/>
    <w:link w:val="a5"/>
    <w:semiHidden/>
    <w:rsid w:val="001577B3"/>
  </w:style>
  <w:style w:type="character" w:customStyle="1" w:styleId="a9">
    <w:name w:val="Текст выноски Знак"/>
    <w:basedOn w:val="a0"/>
    <w:link w:val="a8"/>
    <w:semiHidden/>
    <w:rsid w:val="001577B3"/>
    <w:rPr>
      <w:rFonts w:ascii="Tahoma" w:hAnsi="Tahoma" w:cs="Tahoma"/>
      <w:sz w:val="16"/>
      <w:szCs w:val="16"/>
    </w:rPr>
  </w:style>
  <w:style w:type="character" w:customStyle="1" w:styleId="25">
    <w:name w:val="Основной текст 2 Знак"/>
    <w:basedOn w:val="a0"/>
    <w:link w:val="24"/>
    <w:rsid w:val="001577B3"/>
    <w:rPr>
      <w:sz w:val="24"/>
      <w:szCs w:val="24"/>
    </w:rPr>
  </w:style>
  <w:style w:type="character" w:customStyle="1" w:styleId="ae">
    <w:name w:val="Текст примечания Знак"/>
    <w:basedOn w:val="a0"/>
    <w:link w:val="ad"/>
    <w:semiHidden/>
    <w:rsid w:val="001577B3"/>
  </w:style>
  <w:style w:type="character" w:customStyle="1" w:styleId="af0">
    <w:name w:val="Тема примечания Знак"/>
    <w:basedOn w:val="ae"/>
    <w:link w:val="af"/>
    <w:semiHidden/>
    <w:rsid w:val="001577B3"/>
    <w:rPr>
      <w:b/>
      <w:bCs/>
    </w:rPr>
  </w:style>
  <w:style w:type="character" w:customStyle="1" w:styleId="af4">
    <w:name w:val="Нижний колонтитул Знак"/>
    <w:basedOn w:val="a0"/>
    <w:link w:val="af3"/>
    <w:rsid w:val="001577B3"/>
    <w:rPr>
      <w:sz w:val="24"/>
      <w:szCs w:val="24"/>
    </w:rPr>
  </w:style>
  <w:style w:type="character" w:customStyle="1" w:styleId="af7">
    <w:name w:val="Верхний колонтитул Знак"/>
    <w:basedOn w:val="a0"/>
    <w:link w:val="af6"/>
    <w:rsid w:val="001577B3"/>
    <w:rPr>
      <w:sz w:val="24"/>
      <w:szCs w:val="24"/>
    </w:rPr>
  </w:style>
  <w:style w:type="character" w:customStyle="1" w:styleId="af9">
    <w:name w:val="Текст Знак"/>
    <w:basedOn w:val="a0"/>
    <w:link w:val="af8"/>
    <w:rsid w:val="001577B3"/>
    <w:rPr>
      <w:rFonts w:ascii="Courier New" w:hAnsi="Courier New"/>
    </w:rPr>
  </w:style>
  <w:style w:type="character" w:customStyle="1" w:styleId="afc">
    <w:name w:val="Схема документа Знак"/>
    <w:basedOn w:val="a0"/>
    <w:link w:val="afb"/>
    <w:semiHidden/>
    <w:rsid w:val="001577B3"/>
    <w:rPr>
      <w:rFonts w:ascii="Tahoma" w:hAnsi="Tahoma" w:cs="Tahoma"/>
      <w:shd w:val="clear" w:color="auto" w:fill="000080"/>
    </w:rPr>
  </w:style>
  <w:style w:type="paragraph" w:styleId="aff">
    <w:name w:val="Body Text Indent"/>
    <w:basedOn w:val="a"/>
    <w:link w:val="aff0"/>
    <w:uiPriority w:val="99"/>
    <w:unhideWhenUsed/>
    <w:rsid w:val="00A013E1"/>
    <w:pPr>
      <w:spacing w:after="120"/>
      <w:ind w:left="283"/>
    </w:pPr>
  </w:style>
  <w:style w:type="character" w:customStyle="1" w:styleId="aff0">
    <w:name w:val="Основной текст с отступом Знак"/>
    <w:basedOn w:val="a0"/>
    <w:link w:val="aff"/>
    <w:uiPriority w:val="99"/>
    <w:rsid w:val="00A013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285962">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5381</Words>
  <Characters>30676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35986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Москаленко Наталья Ивановна</cp:lastModifiedBy>
  <cp:revision>4</cp:revision>
  <cp:lastPrinted>2021-05-19T08:08:00Z</cp:lastPrinted>
  <dcterms:created xsi:type="dcterms:W3CDTF">2020-11-30T06:08:00Z</dcterms:created>
  <dcterms:modified xsi:type="dcterms:W3CDTF">2021-05-19T08:11:00Z</dcterms:modified>
</cp:coreProperties>
</file>